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651"/>
      </w:tblGrid>
      <w:tr w:rsidR="001C35BB" w14:paraId="0299D237" w14:textId="77777777" w:rsidTr="00CD53BC">
        <w:tc>
          <w:tcPr>
            <w:tcW w:w="3261" w:type="dxa"/>
          </w:tcPr>
          <w:p w14:paraId="01318717" w14:textId="4DA0B442" w:rsidR="001C35BB" w:rsidRPr="001C35BB" w:rsidRDefault="001C35BB" w:rsidP="001C35B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Cs/>
                <w:sz w:val="20"/>
              </w:rPr>
            </w:pPr>
            <w:r w:rsidRPr="001C35BB">
              <w:rPr>
                <w:rFonts w:ascii="Times New Roman" w:hAnsi="Times New Roman"/>
                <w:bCs/>
                <w:sz w:val="20"/>
              </w:rPr>
              <w:t>TRUNG TÂM KIỂM NGHIỆM</w:t>
            </w:r>
          </w:p>
          <w:p w14:paraId="26BBA6EC" w14:textId="2930165A" w:rsidR="001C35BB" w:rsidRPr="001C35BB" w:rsidRDefault="001C35BB" w:rsidP="001C35B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Cs/>
                <w:sz w:val="20"/>
              </w:rPr>
            </w:pPr>
            <w:r w:rsidRPr="001C35BB">
              <w:rPr>
                <w:rFonts w:ascii="Times New Roman" w:hAnsi="Times New Roman"/>
                <w:bCs/>
                <w:sz w:val="20"/>
              </w:rPr>
              <w:t>THUỐC, MỸ PHẨM, THỰC PHẨM</w:t>
            </w:r>
          </w:p>
          <w:p w14:paraId="38C8BD54" w14:textId="5384BFB7" w:rsidR="001C35BB" w:rsidRDefault="001C35BB" w:rsidP="001C35BB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/>
              </w:rPr>
            </w:pPr>
            <w:r w:rsidRPr="001C35BB">
              <w:rPr>
                <w:rFonts w:ascii="Times New Roman" w:hAnsi="Times New Roman"/>
                <w:bCs/>
                <w:sz w:val="20"/>
              </w:rPr>
              <w:t>THÀNH PHỐ HỒ CHÍ MINH</w:t>
            </w:r>
          </w:p>
        </w:tc>
        <w:tc>
          <w:tcPr>
            <w:tcW w:w="6651" w:type="dxa"/>
          </w:tcPr>
          <w:p w14:paraId="081401E8" w14:textId="77777777" w:rsidR="001C35BB" w:rsidRDefault="001C35BB" w:rsidP="00C15D04">
            <w:pPr>
              <w:pStyle w:val="Header"/>
              <w:tabs>
                <w:tab w:val="clear" w:pos="4320"/>
                <w:tab w:val="clear" w:pos="8640"/>
              </w:tabs>
              <w:spacing w:before="60" w:after="6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67162B84" w14:textId="77777777" w:rsidR="001C35BB" w:rsidRDefault="001C35BB" w:rsidP="00C15D04">
      <w:pPr>
        <w:pStyle w:val="Header"/>
        <w:tabs>
          <w:tab w:val="clear" w:pos="4320"/>
          <w:tab w:val="clear" w:pos="8640"/>
        </w:tabs>
        <w:spacing w:before="60" w:after="60"/>
        <w:jc w:val="center"/>
        <w:rPr>
          <w:rFonts w:ascii="Times New Roman" w:hAnsi="Times New Roman"/>
          <w:b/>
        </w:rPr>
      </w:pPr>
    </w:p>
    <w:p w14:paraId="6C5AB0A7" w14:textId="20D6AF77" w:rsidR="00C15D04" w:rsidRDefault="00C15D04" w:rsidP="00C15D04">
      <w:pPr>
        <w:pStyle w:val="Header"/>
        <w:tabs>
          <w:tab w:val="clear" w:pos="4320"/>
          <w:tab w:val="clear" w:pos="8640"/>
        </w:tabs>
        <w:spacing w:before="60" w:after="60"/>
        <w:jc w:val="center"/>
        <w:rPr>
          <w:rFonts w:ascii="Times New Roman" w:hAnsi="Times New Roman"/>
          <w:b/>
        </w:rPr>
      </w:pPr>
      <w:r w:rsidRPr="00103E0F">
        <w:rPr>
          <w:rFonts w:ascii="Times New Roman" w:hAnsi="Times New Roman"/>
          <w:b/>
        </w:rPr>
        <w:t>DANH MỤC PHÉP THỬ Đ</w:t>
      </w:r>
      <w:r>
        <w:rPr>
          <w:rFonts w:ascii="Times New Roman" w:hAnsi="Times New Roman"/>
          <w:b/>
        </w:rPr>
        <w:t>Ã ĐƯỢC</w:t>
      </w:r>
      <w:r w:rsidRPr="00103E0F">
        <w:rPr>
          <w:rFonts w:ascii="Times New Roman" w:hAnsi="Times New Roman"/>
          <w:b/>
        </w:rPr>
        <w:t xml:space="preserve"> CÔNG NHẬN </w:t>
      </w:r>
      <w:r>
        <w:rPr>
          <w:rFonts w:ascii="Times New Roman" w:hAnsi="Times New Roman"/>
          <w:b/>
        </w:rPr>
        <w:t xml:space="preserve">ISO/IEC 17025:2017 </w:t>
      </w:r>
    </w:p>
    <w:p w14:paraId="7A4CCA33" w14:textId="330F7532" w:rsidR="00C15D04" w:rsidRDefault="00C15D04" w:rsidP="00C15D04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</w:rPr>
      </w:pPr>
      <w:r w:rsidRPr="00103E0F">
        <w:rPr>
          <w:rFonts w:ascii="Times New Roman" w:hAnsi="Times New Roman"/>
          <w:b/>
        </w:rPr>
        <w:t>CƠ SỞ 1 &amp; 2</w:t>
      </w:r>
      <w:r>
        <w:rPr>
          <w:rFonts w:ascii="Times New Roman" w:hAnsi="Times New Roman"/>
          <w:b/>
        </w:rPr>
        <w:t xml:space="preserve"> - NĂM</w:t>
      </w:r>
      <w:r w:rsidRPr="00103E0F">
        <w:rPr>
          <w:rFonts w:ascii="Times New Roman" w:hAnsi="Times New Roman"/>
          <w:b/>
        </w:rPr>
        <w:t xml:space="preserve"> 202</w:t>
      </w:r>
      <w:r>
        <w:rPr>
          <w:rFonts w:ascii="Times New Roman" w:hAnsi="Times New Roman"/>
          <w:b/>
        </w:rPr>
        <w:t>5</w:t>
      </w:r>
      <w:r w:rsidRPr="00103E0F">
        <w:rPr>
          <w:rFonts w:ascii="Times New Roman" w:hAnsi="Times New Roman"/>
          <w:b/>
        </w:rPr>
        <w:t xml:space="preserve"> </w:t>
      </w:r>
    </w:p>
    <w:p w14:paraId="44DD6B23" w14:textId="1C6B4374" w:rsidR="00C15D04" w:rsidRDefault="00C15D04" w:rsidP="001C35BB">
      <w:pPr>
        <w:pStyle w:val="Head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b/>
          <w:szCs w:val="22"/>
        </w:rPr>
        <w:t>Đơn vị công nhận: Văn phòng công nhận chất lượng quốc gia (BoA)</w:t>
      </w:r>
    </w:p>
    <w:p w14:paraId="47AD8CB2" w14:textId="77777777" w:rsidR="001C35BB" w:rsidRDefault="001C35BB" w:rsidP="00AC3DBC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Cs w:val="22"/>
        </w:rPr>
      </w:pPr>
    </w:p>
    <w:p w14:paraId="0B390BDB" w14:textId="263483B5" w:rsidR="00C75720" w:rsidRPr="00A40CF1" w:rsidRDefault="00AC7370" w:rsidP="00AC3DBC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Cs w:val="22"/>
        </w:rPr>
      </w:pPr>
      <w:r w:rsidRPr="00A33628">
        <w:rPr>
          <w:rFonts w:ascii="Times New Roman" w:hAnsi="Times New Roman"/>
          <w:b/>
          <w:szCs w:val="22"/>
        </w:rPr>
        <w:t>Lĩnh vực thử nghiệm:</w:t>
      </w:r>
      <w:r w:rsidR="00E07330">
        <w:rPr>
          <w:rFonts w:ascii="Times New Roman" w:hAnsi="Times New Roman"/>
          <w:b/>
          <w:szCs w:val="22"/>
        </w:rPr>
        <w:t xml:space="preserve"> </w:t>
      </w:r>
      <w:r w:rsidR="00B21B47">
        <w:rPr>
          <w:rFonts w:ascii="Times New Roman" w:hAnsi="Times New Roman"/>
          <w:b/>
          <w:szCs w:val="22"/>
        </w:rPr>
        <w:t>Dược</w:t>
      </w:r>
    </w:p>
    <w:tbl>
      <w:tblPr>
        <w:tblW w:w="10189" w:type="dxa"/>
        <w:tblInd w:w="-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651"/>
        <w:gridCol w:w="4110"/>
        <w:gridCol w:w="2694"/>
        <w:gridCol w:w="1134"/>
      </w:tblGrid>
      <w:tr w:rsidR="00541026" w:rsidRPr="00C64FBA" w14:paraId="7E966947" w14:textId="77777777" w:rsidTr="00141E38">
        <w:trPr>
          <w:cantSplit/>
          <w:trHeight w:val="332"/>
          <w:tblHeader/>
        </w:trPr>
        <w:tc>
          <w:tcPr>
            <w:tcW w:w="600" w:type="dxa"/>
            <w:vAlign w:val="center"/>
          </w:tcPr>
          <w:p w14:paraId="5BF69931" w14:textId="77777777" w:rsidR="00541026" w:rsidRPr="00A40CF1" w:rsidRDefault="00541026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TT</w:t>
            </w:r>
          </w:p>
        </w:tc>
        <w:tc>
          <w:tcPr>
            <w:tcW w:w="1651" w:type="dxa"/>
            <w:vAlign w:val="center"/>
          </w:tcPr>
          <w:p w14:paraId="5FE63E9D" w14:textId="17691606" w:rsidR="00541026" w:rsidRPr="00CD53BC" w:rsidRDefault="00541026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F35999">
              <w:rPr>
                <w:b/>
                <w:sz w:val="18"/>
                <w:szCs w:val="18"/>
              </w:rPr>
              <w:t>Tên sản phẩm, vật liệu được thử</w:t>
            </w:r>
          </w:p>
        </w:tc>
        <w:tc>
          <w:tcPr>
            <w:tcW w:w="4110" w:type="dxa"/>
            <w:vAlign w:val="center"/>
          </w:tcPr>
          <w:p w14:paraId="68BBBF54" w14:textId="2411AB9F" w:rsidR="00541026" w:rsidRPr="00CD53BC" w:rsidRDefault="00541026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Tên phép thử cụ thể</w:t>
            </w:r>
          </w:p>
        </w:tc>
        <w:tc>
          <w:tcPr>
            <w:tcW w:w="2694" w:type="dxa"/>
            <w:vAlign w:val="center"/>
          </w:tcPr>
          <w:p w14:paraId="13F3A9C2" w14:textId="3327DFEF" w:rsidR="00541026" w:rsidRPr="00CD53BC" w:rsidRDefault="00541026" w:rsidP="002B6AB8">
            <w:pPr>
              <w:pStyle w:val="Heading5"/>
              <w:spacing w:before="20" w:after="20"/>
              <w:ind w:left="-102" w:hanging="18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40CF1">
              <w:rPr>
                <w:rFonts w:ascii="Times New Roman" w:hAnsi="Times New Roman"/>
                <w:i w:val="0"/>
                <w:sz w:val="18"/>
                <w:szCs w:val="18"/>
              </w:rPr>
              <w:t>Giới hạn định lượng (nếu có)/ Phạm vi đo</w:t>
            </w:r>
          </w:p>
        </w:tc>
        <w:tc>
          <w:tcPr>
            <w:tcW w:w="1134" w:type="dxa"/>
            <w:vAlign w:val="center"/>
          </w:tcPr>
          <w:p w14:paraId="52040090" w14:textId="408D18EB" w:rsidR="00541026" w:rsidRPr="00CD53BC" w:rsidRDefault="00541026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Phương pháp thử</w:t>
            </w:r>
          </w:p>
        </w:tc>
      </w:tr>
      <w:tr w:rsidR="002B6AB8" w:rsidRPr="00B65496" w14:paraId="49AABC7F" w14:textId="77777777" w:rsidTr="00141E38">
        <w:trPr>
          <w:cantSplit/>
          <w:trHeight w:val="199"/>
        </w:trPr>
        <w:tc>
          <w:tcPr>
            <w:tcW w:w="600" w:type="dxa"/>
            <w:vMerge w:val="restart"/>
            <w:vAlign w:val="center"/>
          </w:tcPr>
          <w:p w14:paraId="3F11051F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0AFE5580" w14:textId="783A4A04" w:rsidR="002B6AB8" w:rsidRPr="00CD53BC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>Dược liệu, thuốc (nguyên liệu và thành phẩm)</w:t>
            </w:r>
          </w:p>
        </w:tc>
        <w:tc>
          <w:tcPr>
            <w:tcW w:w="4110" w:type="dxa"/>
            <w:vAlign w:val="center"/>
          </w:tcPr>
          <w:p w14:paraId="5A22BDCE" w14:textId="42121CCC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Cảm quan (tính chất, mô tả, hình thức…)</w:t>
            </w:r>
          </w:p>
        </w:tc>
        <w:tc>
          <w:tcPr>
            <w:tcW w:w="2694" w:type="dxa"/>
            <w:vMerge w:val="restart"/>
            <w:vAlign w:val="center"/>
          </w:tcPr>
          <w:p w14:paraId="01D86B6B" w14:textId="2DC21C49" w:rsidR="002B6AB8" w:rsidRPr="00A03261" w:rsidRDefault="002B6AB8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669DAAB5" w14:textId="69581C4D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Dược điển Việt Nam, Dược điển các nước, các Tiêu chuẩn cơ sở được Bộ Y tế cấp số đăng ký</w:t>
            </w:r>
          </w:p>
        </w:tc>
      </w:tr>
      <w:tr w:rsidR="002B6AB8" w:rsidRPr="00B65496" w14:paraId="34B825C6" w14:textId="77777777" w:rsidTr="00141E38">
        <w:trPr>
          <w:cantSplit/>
          <w:trHeight w:val="147"/>
        </w:trPr>
        <w:tc>
          <w:tcPr>
            <w:tcW w:w="600" w:type="dxa"/>
            <w:vMerge/>
            <w:vAlign w:val="center"/>
          </w:tcPr>
          <w:p w14:paraId="4DF3946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490C63A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1116941" w14:textId="30BFA904" w:rsidR="002B6AB8" w:rsidRPr="00CD53BC" w:rsidRDefault="002B6AB8" w:rsidP="002B6AB8">
            <w:pPr>
              <w:spacing w:before="20" w:after="20"/>
              <w:rPr>
                <w:i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độ trong và màu sắc dung dịch, kích thước</w:t>
            </w:r>
            <w:r w:rsidRPr="00A0326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vMerge/>
            <w:vAlign w:val="center"/>
          </w:tcPr>
          <w:p w14:paraId="63FF8F5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E2B0DA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16B2B10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5EC1C71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528FAB59" w14:textId="77777777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 xml:space="preserve">Thuốc </w:t>
            </w:r>
          </w:p>
          <w:p w14:paraId="4AFF631E" w14:textId="4A9F29BD" w:rsidR="002B6AB8" w:rsidRPr="00CD53BC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>(nguyên liệu và thành phẩm)</w:t>
            </w:r>
          </w:p>
        </w:tc>
        <w:tc>
          <w:tcPr>
            <w:tcW w:w="4110" w:type="dxa"/>
            <w:vAlign w:val="center"/>
          </w:tcPr>
          <w:p w14:paraId="7863A0CB" w14:textId="1764C56F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Định tính các hoạt chất chính</w:t>
            </w:r>
          </w:p>
          <w:p w14:paraId="428A64B8" w14:textId="0FF33E06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hoá học, UV-vis, TLC, HPLC, GC, IR</w:t>
            </w:r>
          </w:p>
        </w:tc>
        <w:tc>
          <w:tcPr>
            <w:tcW w:w="2694" w:type="dxa"/>
            <w:vAlign w:val="center"/>
          </w:tcPr>
          <w:p w14:paraId="5246B31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D5282A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AEFA142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53462113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46FC013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7AF09F28" w14:textId="77777777" w:rsidR="002B6AB8" w:rsidRPr="0003229A" w:rsidRDefault="002B6AB8" w:rsidP="002B6AB8">
            <w:pPr>
              <w:spacing w:before="20" w:after="20"/>
              <w:rPr>
                <w:color w:val="FF0000"/>
                <w:sz w:val="22"/>
                <w:szCs w:val="22"/>
              </w:rPr>
            </w:pPr>
            <w:r w:rsidRPr="0003229A">
              <w:rPr>
                <w:sz w:val="22"/>
                <w:szCs w:val="22"/>
              </w:rPr>
              <w:t>Xác định độ ẩm/ mất khối lượng do làm khô/ cắn sau khi bay hơi</w:t>
            </w:r>
          </w:p>
          <w:p w14:paraId="0E288181" w14:textId="323BBC7E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03229A">
              <w:rPr>
                <w:sz w:val="22"/>
                <w:szCs w:val="22"/>
              </w:rPr>
              <w:t>Phương pháp sấy, cất với dung môi hữu cơ</w:t>
            </w:r>
          </w:p>
        </w:tc>
        <w:tc>
          <w:tcPr>
            <w:tcW w:w="2694" w:type="dxa"/>
            <w:vAlign w:val="center"/>
          </w:tcPr>
          <w:p w14:paraId="42FCFB3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E3E668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2FEF4A16" w14:textId="77777777" w:rsidTr="00141E38">
        <w:trPr>
          <w:cantSplit/>
          <w:trHeight w:val="700"/>
        </w:trPr>
        <w:tc>
          <w:tcPr>
            <w:tcW w:w="600" w:type="dxa"/>
            <w:vAlign w:val="center"/>
          </w:tcPr>
          <w:p w14:paraId="186477C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1534FC6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4BC8E5B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tạp chất liên quan</w:t>
            </w:r>
          </w:p>
          <w:p w14:paraId="54285A43" w14:textId="53E827C8" w:rsidR="002B6AB8" w:rsidRPr="00A03261" w:rsidRDefault="002B6AB8" w:rsidP="002B6AB8">
            <w:pPr>
              <w:pStyle w:val="ListParagraph"/>
              <w:tabs>
                <w:tab w:val="left" w:pos="219"/>
              </w:tabs>
              <w:spacing w:before="20" w:after="20"/>
              <w:ind w:left="0"/>
              <w:contextualSpacing w:val="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TLC, HPLC, GC</w:t>
            </w:r>
          </w:p>
        </w:tc>
        <w:tc>
          <w:tcPr>
            <w:tcW w:w="2694" w:type="dxa"/>
            <w:vAlign w:val="center"/>
          </w:tcPr>
          <w:p w14:paraId="2B1B956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C4075AD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3DCAC9E" w14:textId="77777777" w:rsidTr="00141E38">
        <w:trPr>
          <w:cantSplit/>
          <w:trHeight w:val="55"/>
        </w:trPr>
        <w:tc>
          <w:tcPr>
            <w:tcW w:w="600" w:type="dxa"/>
            <w:vAlign w:val="center"/>
          </w:tcPr>
          <w:p w14:paraId="257AED40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7EC666C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5A86F5BD" w14:textId="77777777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hàm lượng nước</w:t>
            </w:r>
          </w:p>
          <w:p w14:paraId="43222396" w14:textId="3BF79569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Karl-Fisher</w:t>
            </w:r>
          </w:p>
        </w:tc>
        <w:tc>
          <w:tcPr>
            <w:tcW w:w="2694" w:type="dxa"/>
            <w:vAlign w:val="center"/>
          </w:tcPr>
          <w:p w14:paraId="0FBC102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CC3854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C84E0CD" w14:textId="77777777" w:rsidTr="00141E38">
        <w:trPr>
          <w:cantSplit/>
          <w:trHeight w:val="464"/>
        </w:trPr>
        <w:tc>
          <w:tcPr>
            <w:tcW w:w="600" w:type="dxa"/>
            <w:vAlign w:val="center"/>
          </w:tcPr>
          <w:p w14:paraId="4FA40FF1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404739B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9D3E018" w14:textId="591C0A59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hàm lượng tro toàn phần</w:t>
            </w:r>
          </w:p>
        </w:tc>
        <w:tc>
          <w:tcPr>
            <w:tcW w:w="2694" w:type="dxa"/>
            <w:vAlign w:val="center"/>
          </w:tcPr>
          <w:p w14:paraId="7048C9F0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377F87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6A627E2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B905DC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C69DEC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4934E95" w14:textId="0A10A09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hàm lượng tro không tan trong acid </w:t>
            </w:r>
          </w:p>
        </w:tc>
        <w:tc>
          <w:tcPr>
            <w:tcW w:w="2694" w:type="dxa"/>
            <w:vAlign w:val="center"/>
          </w:tcPr>
          <w:p w14:paraId="623A740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7814E4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4CA6FD7B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81DD07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AD2E381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76EC53F" w14:textId="46AE6170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Xác định chỉ số pH</w:t>
            </w:r>
          </w:p>
        </w:tc>
        <w:tc>
          <w:tcPr>
            <w:tcW w:w="2694" w:type="dxa"/>
            <w:vAlign w:val="center"/>
          </w:tcPr>
          <w:p w14:paraId="2F91E59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B22AF2D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3A8FDC7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3BE419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4E6E725" w14:textId="3594AB96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793E2D23" w14:textId="357C389A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Xác định khối lượng riêng hoặc tỷ trọng</w:t>
            </w:r>
          </w:p>
        </w:tc>
        <w:tc>
          <w:tcPr>
            <w:tcW w:w="2694" w:type="dxa"/>
            <w:vAlign w:val="center"/>
          </w:tcPr>
          <w:p w14:paraId="6156887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FBEBEC2" w14:textId="419D1DDA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CE0E881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BB059DD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7744628" w14:textId="7E27A5FA" w:rsidR="002B6AB8" w:rsidRPr="00CD53BC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</w:p>
        </w:tc>
        <w:tc>
          <w:tcPr>
            <w:tcW w:w="4110" w:type="dxa"/>
            <w:vAlign w:val="center"/>
          </w:tcPr>
          <w:p w14:paraId="32B44253" w14:textId="115C9B18" w:rsidR="002B6AB8" w:rsidRPr="00A03261" w:rsidRDefault="002B6AB8" w:rsidP="002B6AB8">
            <w:pPr>
              <w:widowControl w:val="0"/>
              <w:spacing w:before="20" w:after="20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Xác định góc quay cực và góc quay cực riêng</w:t>
            </w:r>
          </w:p>
        </w:tc>
        <w:tc>
          <w:tcPr>
            <w:tcW w:w="2694" w:type="dxa"/>
            <w:vAlign w:val="center"/>
          </w:tcPr>
          <w:p w14:paraId="4861432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65A9A5E" w14:textId="2C147110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2B6AB8" w:rsidRPr="00B65496" w14:paraId="6FFA0CE2" w14:textId="77777777" w:rsidTr="00141E38">
        <w:trPr>
          <w:cantSplit/>
          <w:trHeight w:val="55"/>
        </w:trPr>
        <w:tc>
          <w:tcPr>
            <w:tcW w:w="600" w:type="dxa"/>
            <w:vAlign w:val="center"/>
          </w:tcPr>
          <w:p w14:paraId="6485CEC2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C59D15F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CC2351B" w14:textId="4758DB80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hàm lượng Ethanol</w:t>
            </w:r>
          </w:p>
        </w:tc>
        <w:tc>
          <w:tcPr>
            <w:tcW w:w="2694" w:type="dxa"/>
            <w:vAlign w:val="center"/>
          </w:tcPr>
          <w:p w14:paraId="617C0F9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F6E27C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27A31C56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6B3C35F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95AC45E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7A2BDEA0" w14:textId="0B8F7E78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Định lượng các hoạt chất chính</w:t>
            </w:r>
          </w:p>
          <w:p w14:paraId="6A2C0E1B" w14:textId="20DE7328" w:rsidR="002B6AB8" w:rsidRPr="00CD53BC" w:rsidRDefault="002B6AB8" w:rsidP="002B6AB8">
            <w:pPr>
              <w:pStyle w:val="ListParagraph"/>
              <w:tabs>
                <w:tab w:val="left" w:pos="219"/>
              </w:tabs>
              <w:spacing w:before="20" w:after="20"/>
              <w:ind w:left="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UV-vis, chuẩn độ điện thế, chuẩn độ thể tích, HPLC, GC, IR</w:t>
            </w:r>
          </w:p>
        </w:tc>
        <w:tc>
          <w:tcPr>
            <w:tcW w:w="2694" w:type="dxa"/>
            <w:vAlign w:val="center"/>
          </w:tcPr>
          <w:p w14:paraId="37261859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B80CF7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247B1D5" w14:textId="77777777" w:rsidTr="00141E38">
        <w:trPr>
          <w:cantSplit/>
          <w:trHeight w:val="356"/>
        </w:trPr>
        <w:tc>
          <w:tcPr>
            <w:tcW w:w="600" w:type="dxa"/>
            <w:vAlign w:val="center"/>
          </w:tcPr>
          <w:p w14:paraId="32F3E46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18DAED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F5C4D53" w14:textId="5AF6D6BA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Thử giới hạn tạp chất</w:t>
            </w:r>
          </w:p>
          <w:p w14:paraId="43783D46" w14:textId="3A9B28B9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so màu, hóa học, UV-vis</w:t>
            </w:r>
          </w:p>
        </w:tc>
        <w:tc>
          <w:tcPr>
            <w:tcW w:w="2694" w:type="dxa"/>
            <w:vAlign w:val="center"/>
          </w:tcPr>
          <w:p w14:paraId="76D38CDB" w14:textId="199FD3B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CCF930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D487A05" w14:textId="77777777" w:rsidTr="00141E38">
        <w:trPr>
          <w:cantSplit/>
          <w:trHeight w:val="296"/>
        </w:trPr>
        <w:tc>
          <w:tcPr>
            <w:tcW w:w="600" w:type="dxa"/>
            <w:vAlign w:val="center"/>
          </w:tcPr>
          <w:p w14:paraId="0368D60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7E7E1F9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5D4EAF8" w14:textId="167A4D7B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chỉ số khúc xạ </w:t>
            </w:r>
          </w:p>
        </w:tc>
        <w:tc>
          <w:tcPr>
            <w:tcW w:w="2694" w:type="dxa"/>
            <w:vAlign w:val="center"/>
          </w:tcPr>
          <w:p w14:paraId="1446F9F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1EF883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C269E1D" w14:textId="77777777" w:rsidTr="00141E38">
        <w:trPr>
          <w:cantSplit/>
          <w:trHeight w:val="450"/>
        </w:trPr>
        <w:tc>
          <w:tcPr>
            <w:tcW w:w="600" w:type="dxa"/>
            <w:vAlign w:val="center"/>
          </w:tcPr>
          <w:p w14:paraId="55A0CE5C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5199297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119654D" w14:textId="547859FE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es-ES"/>
              </w:rPr>
              <w:t>Xác định độ nhớt</w:t>
            </w:r>
          </w:p>
        </w:tc>
        <w:tc>
          <w:tcPr>
            <w:tcW w:w="2694" w:type="dxa"/>
            <w:vAlign w:val="center"/>
          </w:tcPr>
          <w:p w14:paraId="1650088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763D67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9C0406C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58C4246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7B50045" w14:textId="392959C6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CB1D2F7" w14:textId="77777777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 xml:space="preserve">Xác định hàm lượng </w:t>
            </w:r>
            <w:commentRangeStart w:id="0"/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>Ca</w:t>
            </w:r>
            <w:commentRangeEnd w:id="0"/>
            <w:r w:rsidRPr="00A03261">
              <w:rPr>
                <w:rStyle w:val="CommentReference"/>
                <w:color w:val="000000" w:themeColor="text1"/>
                <w:sz w:val="22"/>
                <w:szCs w:val="22"/>
                <w:lang w:bidi="en-US"/>
              </w:rPr>
              <w:commentReference w:id="0"/>
            </w:r>
          </w:p>
          <w:p w14:paraId="75D83F24" w14:textId="0C1BA571" w:rsidR="002B6AB8" w:rsidRPr="00CD53BC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iCs/>
                <w:color w:val="000000" w:themeColor="text1"/>
                <w:sz w:val="22"/>
                <w:szCs w:val="22"/>
              </w:rPr>
              <w:t>Phương pháp F-AAS</w:t>
            </w:r>
          </w:p>
        </w:tc>
        <w:tc>
          <w:tcPr>
            <w:tcW w:w="2694" w:type="dxa"/>
            <w:vAlign w:val="center"/>
          </w:tcPr>
          <w:p w14:paraId="267A2FF5" w14:textId="40BE31CA" w:rsidR="002B6AB8" w:rsidDel="00413AF6" w:rsidRDefault="002B6AB8" w:rsidP="002B6AB8">
            <w:pPr>
              <w:spacing w:before="20" w:after="20"/>
              <w:jc w:val="center"/>
              <w:rPr>
                <w:ins w:id="1" w:author="Nguyen Ngoc Thach" w:date="2025-07-30T15:56:00Z"/>
                <w:del w:id="2" w:author="ADMIN" w:date="2025-07-30T20:18:00Z"/>
                <w:sz w:val="22"/>
                <w:szCs w:val="22"/>
              </w:rPr>
            </w:pPr>
            <w:del w:id="3" w:author="ADMIN" w:date="2025-07-30T20:17:00Z">
              <w:r w:rsidRPr="00CD53BC" w:rsidDel="00413AF6">
                <w:rPr>
                  <w:sz w:val="22"/>
                  <w:szCs w:val="22"/>
                </w:rPr>
                <w:delText>0,5</w:delText>
              </w:r>
            </w:del>
            <w:ins w:id="4" w:author="ADMIN" w:date="2025-07-30T20:17:00Z">
              <w:del w:id="5" w:author="Nguyen Ngoc Thach" w:date="2025-07-31T07:38:00Z">
                <w:r w:rsidRPr="00E0399A" w:rsidDel="00487C84">
                  <w:rPr>
                    <w:sz w:val="22"/>
                    <w:szCs w:val="22"/>
                  </w:rPr>
                  <w:delText>2000</w:delText>
                </w:r>
              </w:del>
            </w:ins>
            <w:ins w:id="6" w:author="Nguyen Ngoc Thach" w:date="2025-07-31T07:38:00Z">
              <w:r w:rsidRPr="00CD53BC">
                <w:rPr>
                  <w:sz w:val="22"/>
                  <w:szCs w:val="22"/>
                </w:rPr>
                <w:t>50</w:t>
              </w:r>
            </w:ins>
            <w:r w:rsidRPr="00CD53BC">
              <w:rPr>
                <w:sz w:val="22"/>
                <w:szCs w:val="22"/>
              </w:rPr>
              <w:t xml:space="preserve"> </w:t>
            </w:r>
            <w:ins w:id="7" w:author="Nguyen Ngoc Thach" w:date="2025-07-31T07:37:00Z">
              <w:r w:rsidRPr="00CD53BC">
                <w:rPr>
                  <w:sz w:val="22"/>
                  <w:szCs w:val="22"/>
                </w:rPr>
                <w:t>µ</w:t>
              </w:r>
            </w:ins>
            <w:del w:id="8" w:author="Nguyen Ngoc Thach" w:date="2025-07-31T07:37:00Z">
              <w:r w:rsidRPr="00CD53BC" w:rsidDel="00487C84">
                <w:rPr>
                  <w:sz w:val="22"/>
                  <w:szCs w:val="22"/>
                </w:rPr>
                <w:delText>m</w:delText>
              </w:r>
            </w:del>
            <w:r w:rsidRPr="00CD53BC">
              <w:rPr>
                <w:sz w:val="22"/>
                <w:szCs w:val="22"/>
              </w:rPr>
              <w:t>g/</w:t>
            </w:r>
            <w:ins w:id="9" w:author="ADMIN" w:date="2025-07-30T20:18:00Z">
              <w:del w:id="10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k</w:delText>
                </w:r>
              </w:del>
              <w:r w:rsidRPr="00CD53BC">
                <w:rPr>
                  <w:sz w:val="22"/>
                  <w:szCs w:val="22"/>
                </w:rPr>
                <w:t>g (</w:t>
              </w:r>
            </w:ins>
            <w:ins w:id="11" w:author="Nguyen Ngoc Thach" w:date="2025-07-31T07:37:00Z">
              <w:r w:rsidRPr="00CD53BC">
                <w:rPr>
                  <w:sz w:val="22"/>
                  <w:szCs w:val="22"/>
                </w:rPr>
                <w:t>m</w:t>
              </w:r>
            </w:ins>
            <w:ins w:id="12" w:author="ADMIN" w:date="2025-07-30T20:18:00Z">
              <w:r w:rsidRPr="00CD53BC">
                <w:rPr>
                  <w:sz w:val="22"/>
                  <w:szCs w:val="22"/>
                </w:rPr>
                <w:t>L)</w:t>
              </w:r>
            </w:ins>
            <w:del w:id="13" w:author="ADMIN" w:date="2025-07-30T20:18:00Z">
              <w:r w:rsidRPr="00A03261" w:rsidDel="00413AF6">
                <w:rPr>
                  <w:sz w:val="22"/>
                  <w:szCs w:val="22"/>
                </w:rPr>
                <w:delText>L</w:delText>
              </w:r>
            </w:del>
          </w:p>
          <w:p w14:paraId="03FB2D76" w14:textId="3BF526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bookmarkStart w:id="14" w:name="_Hlk204783707"/>
            <w:ins w:id="15" w:author="Nguyen Ngoc Thach" w:date="2025-07-30T15:56:00Z">
              <w:del w:id="16" w:author="ADMIN" w:date="2025-07-30T20:18:00Z">
                <w:r w:rsidRPr="008450DF" w:rsidDel="00413AF6">
                  <w:rPr>
                    <w:sz w:val="22"/>
                    <w:szCs w:val="22"/>
                    <w:highlight w:val="yellow"/>
                    <w:rPrChange w:id="17" w:author="Nguyen Ngoc Thach" w:date="2025-07-30T15:56:00Z">
                      <w:rPr>
                        <w:sz w:val="22"/>
                        <w:szCs w:val="22"/>
                      </w:rPr>
                    </w:rPrChange>
                  </w:rPr>
                  <w:delText xml:space="preserve">(dịch đo trên máy/ </w:delText>
                </w:r>
                <w:r w:rsidRPr="008450DF" w:rsidDel="00413AF6">
                  <w:rPr>
                    <w:i/>
                    <w:iCs/>
                    <w:sz w:val="22"/>
                    <w:szCs w:val="22"/>
                    <w:highlight w:val="yellow"/>
                    <w:rPrChange w:id="18" w:author="Nguyen Ngoc Thach" w:date="2025-07-30T15:56:00Z">
                      <w:rPr>
                        <w:i/>
                        <w:iCs/>
                        <w:sz w:val="22"/>
                        <w:szCs w:val="22"/>
                      </w:rPr>
                    </w:rPrChange>
                  </w:rPr>
                  <w:delText>analysis solution</w:delText>
                </w:r>
                <w:r w:rsidRPr="008450DF" w:rsidDel="00413AF6">
                  <w:rPr>
                    <w:sz w:val="22"/>
                    <w:szCs w:val="22"/>
                    <w:highlight w:val="yellow"/>
                    <w:rPrChange w:id="19" w:author="Nguyen Ngoc Thach" w:date="2025-07-30T15:56:00Z">
                      <w:rPr>
                        <w:sz w:val="22"/>
                        <w:szCs w:val="22"/>
                      </w:rPr>
                    </w:rPrChange>
                  </w:rPr>
                  <w:delText>)</w:delText>
                </w:r>
              </w:del>
            </w:ins>
            <w:bookmarkEnd w:id="14"/>
          </w:p>
        </w:tc>
        <w:tc>
          <w:tcPr>
            <w:tcW w:w="1134" w:type="dxa"/>
            <w:vMerge/>
            <w:vAlign w:val="center"/>
          </w:tcPr>
          <w:p w14:paraId="560BB23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20A2C561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CD6EB6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C12022C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ECF0F91" w14:textId="48CD0E60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>Xác định hàm lượng Mg</w:t>
            </w:r>
          </w:p>
          <w:p w14:paraId="49EA2275" w14:textId="159FCA66" w:rsidR="002B6AB8" w:rsidRPr="00CD53BC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iCs/>
                <w:color w:val="000000" w:themeColor="text1"/>
                <w:sz w:val="22"/>
                <w:szCs w:val="22"/>
              </w:rPr>
              <w:t>Phương pháp F-AAS</w:t>
            </w:r>
          </w:p>
        </w:tc>
        <w:tc>
          <w:tcPr>
            <w:tcW w:w="2694" w:type="dxa"/>
            <w:vAlign w:val="center"/>
          </w:tcPr>
          <w:p w14:paraId="596C8760" w14:textId="5963B06B" w:rsidR="002B6AB8" w:rsidRPr="00CD53BC" w:rsidDel="00413AF6" w:rsidRDefault="002B6AB8" w:rsidP="002B6AB8">
            <w:pPr>
              <w:spacing w:before="20" w:after="20"/>
              <w:jc w:val="center"/>
              <w:rPr>
                <w:ins w:id="20" w:author="Nguyen Ngoc Thach" w:date="2025-07-30T15:56:00Z"/>
                <w:del w:id="21" w:author="ADMIN" w:date="2025-07-30T20:18:00Z"/>
                <w:sz w:val="22"/>
                <w:szCs w:val="22"/>
              </w:rPr>
            </w:pPr>
            <w:ins w:id="22" w:author="ADMIN" w:date="2025-07-30T20:18:00Z">
              <w:del w:id="23" w:author="Nguyen Ngoc Thach" w:date="2025-07-31T07:38:00Z">
                <w:r w:rsidRPr="00CD53BC" w:rsidDel="00487C84">
                  <w:rPr>
                    <w:sz w:val="22"/>
                    <w:szCs w:val="22"/>
                  </w:rPr>
                  <w:delText>3000</w:delText>
                </w:r>
              </w:del>
            </w:ins>
            <w:ins w:id="24" w:author="Nguyen Ngoc Thach" w:date="2025-07-31T07:38:00Z">
              <w:r w:rsidRPr="00CD53BC">
                <w:rPr>
                  <w:sz w:val="22"/>
                  <w:szCs w:val="22"/>
                </w:rPr>
                <w:t>63</w:t>
              </w:r>
            </w:ins>
            <w:ins w:id="25" w:author="ADMIN" w:date="2025-07-30T20:18:00Z">
              <w:r w:rsidRPr="00CD53BC">
                <w:rPr>
                  <w:sz w:val="22"/>
                  <w:szCs w:val="22"/>
                </w:rPr>
                <w:t xml:space="preserve"> </w:t>
              </w:r>
            </w:ins>
            <w:ins w:id="26" w:author="Nguyen Ngoc Thach" w:date="2025-07-31T07:37:00Z">
              <w:r w:rsidRPr="00CD53BC">
                <w:rPr>
                  <w:sz w:val="22"/>
                  <w:szCs w:val="22"/>
                </w:rPr>
                <w:t>µg/g (mL)</w:t>
              </w:r>
            </w:ins>
            <w:ins w:id="27" w:author="ADMIN" w:date="2025-07-30T20:18:00Z">
              <w:del w:id="28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mg/kg (L)</w:delText>
                </w:r>
              </w:del>
            </w:ins>
            <w:del w:id="29" w:author="ADMIN" w:date="2025-07-30T20:18:00Z">
              <w:r w:rsidRPr="00CD53BC" w:rsidDel="00413AF6">
                <w:rPr>
                  <w:sz w:val="22"/>
                  <w:szCs w:val="22"/>
                </w:rPr>
                <w:delText>0,12 mg/L</w:delText>
              </w:r>
            </w:del>
            <w:ins w:id="30" w:author="Nguyen Ngoc Thach" w:date="2025-07-30T15:56:00Z">
              <w:del w:id="31" w:author="ADMIN" w:date="2025-07-30T20:18:00Z">
                <w:r w:rsidRPr="00CD53BC" w:rsidDel="00413AF6">
                  <w:rPr>
                    <w:sz w:val="22"/>
                    <w:szCs w:val="22"/>
                  </w:rPr>
                  <w:delText xml:space="preserve"> </w:delText>
                </w:r>
              </w:del>
            </w:ins>
          </w:p>
          <w:p w14:paraId="3638BF7E" w14:textId="4DBFB708" w:rsidR="002B6AB8" w:rsidRPr="00CD53BC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32" w:author="Nguyen Ngoc Thach" w:date="2025-07-30T15:56:00Z">
              <w:del w:id="33" w:author="ADMIN" w:date="2025-07-30T20:18:00Z">
                <w:r w:rsidRPr="00CD53BC" w:rsidDel="00413AF6">
                  <w:rPr>
                    <w:sz w:val="22"/>
                    <w:szCs w:val="22"/>
                  </w:rPr>
                  <w:delText xml:space="preserve">(dịch đo trên máy/ </w:delText>
                </w:r>
                <w:r w:rsidRPr="00CD53BC" w:rsidDel="00413AF6">
                  <w:rPr>
                    <w:i/>
                    <w:iCs/>
                    <w:sz w:val="22"/>
                    <w:szCs w:val="22"/>
                  </w:rPr>
                  <w:delText>analysis solution</w:delText>
                </w:r>
                <w:r w:rsidRPr="00CD53BC" w:rsidDel="00413AF6">
                  <w:rPr>
                    <w:sz w:val="22"/>
                    <w:szCs w:val="22"/>
                  </w:rPr>
                  <w:delText>)</w:delText>
                </w:r>
              </w:del>
            </w:ins>
          </w:p>
        </w:tc>
        <w:tc>
          <w:tcPr>
            <w:tcW w:w="1134" w:type="dxa"/>
            <w:vMerge/>
            <w:vAlign w:val="center"/>
          </w:tcPr>
          <w:p w14:paraId="3A17083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40B3F63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87C0B27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9C48181" w14:textId="28D4468B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7CB573E1" w14:textId="77777777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>Xác định hàm lượng Fe</w:t>
            </w:r>
          </w:p>
          <w:p w14:paraId="22A8FD65" w14:textId="206C546F" w:rsidR="002B6AB8" w:rsidRPr="00CD53BC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iCs/>
                <w:color w:val="000000" w:themeColor="text1"/>
                <w:sz w:val="22"/>
                <w:szCs w:val="22"/>
              </w:rPr>
              <w:t>Phương pháp F-AAS</w:t>
            </w:r>
          </w:p>
        </w:tc>
        <w:tc>
          <w:tcPr>
            <w:tcW w:w="2694" w:type="dxa"/>
            <w:vAlign w:val="center"/>
          </w:tcPr>
          <w:p w14:paraId="1253D56D" w14:textId="50A51BF3" w:rsidR="002B6AB8" w:rsidRPr="00CD53BC" w:rsidDel="00413AF6" w:rsidRDefault="002B6AB8" w:rsidP="002B6AB8">
            <w:pPr>
              <w:spacing w:before="20" w:after="20"/>
              <w:jc w:val="center"/>
              <w:rPr>
                <w:ins w:id="34" w:author="Nguyen Ngoc Thach" w:date="2025-07-30T15:56:00Z"/>
                <w:del w:id="35" w:author="ADMIN" w:date="2025-07-30T20:18:00Z"/>
                <w:sz w:val="22"/>
                <w:szCs w:val="22"/>
              </w:rPr>
            </w:pPr>
            <w:ins w:id="36" w:author="ADMIN" w:date="2025-07-30T20:18:00Z">
              <w:del w:id="37" w:author="Nguyen Ngoc Thach" w:date="2025-07-31T07:38:00Z">
                <w:r w:rsidRPr="00CD53BC" w:rsidDel="00487C84">
                  <w:rPr>
                    <w:sz w:val="22"/>
                    <w:szCs w:val="22"/>
                  </w:rPr>
                  <w:delText>800</w:delText>
                </w:r>
              </w:del>
            </w:ins>
            <w:ins w:id="38" w:author="Nguyen Ngoc Thach" w:date="2025-07-31T07:38:00Z">
              <w:r w:rsidRPr="00CD53BC">
                <w:rPr>
                  <w:sz w:val="22"/>
                  <w:szCs w:val="22"/>
                </w:rPr>
                <w:t>63</w:t>
              </w:r>
            </w:ins>
            <w:ins w:id="39" w:author="ADMIN" w:date="2025-07-30T20:18:00Z">
              <w:r w:rsidRPr="00CD53BC">
                <w:rPr>
                  <w:sz w:val="22"/>
                  <w:szCs w:val="22"/>
                </w:rPr>
                <w:t xml:space="preserve"> </w:t>
              </w:r>
            </w:ins>
            <w:ins w:id="40" w:author="Nguyen Ngoc Thach" w:date="2025-07-31T07:37:00Z">
              <w:r w:rsidRPr="00CD53BC">
                <w:rPr>
                  <w:sz w:val="22"/>
                  <w:szCs w:val="22"/>
                </w:rPr>
                <w:t>µg/g (mL)</w:t>
              </w:r>
            </w:ins>
            <w:ins w:id="41" w:author="ADMIN" w:date="2025-07-30T20:18:00Z">
              <w:del w:id="42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mg/kg (L)</w:delText>
                </w:r>
              </w:del>
            </w:ins>
            <w:del w:id="43" w:author="ADMIN" w:date="2025-07-30T20:18:00Z">
              <w:r w:rsidRPr="00CD53BC" w:rsidDel="00413AF6">
                <w:rPr>
                  <w:sz w:val="22"/>
                  <w:szCs w:val="22"/>
                </w:rPr>
                <w:delText>0,64 mg/L</w:delText>
              </w:r>
            </w:del>
          </w:p>
          <w:p w14:paraId="480DC2C3" w14:textId="517386D4" w:rsidR="002B6AB8" w:rsidRPr="00CD53BC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44" w:author="Nguyen Ngoc Thach" w:date="2025-07-30T15:56:00Z">
              <w:del w:id="45" w:author="ADMIN" w:date="2025-07-30T20:18:00Z">
                <w:r w:rsidRPr="00CD53BC" w:rsidDel="00413AF6">
                  <w:rPr>
                    <w:sz w:val="22"/>
                    <w:szCs w:val="22"/>
                  </w:rPr>
                  <w:delText xml:space="preserve">(dịch đo trên máy/ </w:delText>
                </w:r>
                <w:r w:rsidRPr="00CD53BC" w:rsidDel="00413AF6">
                  <w:rPr>
                    <w:i/>
                    <w:iCs/>
                    <w:sz w:val="22"/>
                    <w:szCs w:val="22"/>
                  </w:rPr>
                  <w:delText>analysis solution</w:delText>
                </w:r>
                <w:r w:rsidRPr="00CD53BC" w:rsidDel="00413AF6">
                  <w:rPr>
                    <w:sz w:val="22"/>
                    <w:szCs w:val="22"/>
                  </w:rPr>
                  <w:delText>)</w:delText>
                </w:r>
              </w:del>
            </w:ins>
          </w:p>
        </w:tc>
        <w:tc>
          <w:tcPr>
            <w:tcW w:w="1134" w:type="dxa"/>
            <w:vMerge/>
            <w:vAlign w:val="center"/>
          </w:tcPr>
          <w:p w14:paraId="52F5A016" w14:textId="62EA2F3B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09898D9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145A5CC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9A58B7D" w14:textId="3A008D2A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44914CA" w14:textId="53AE1562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>Xác định hàm lượng Cu</w:t>
            </w:r>
          </w:p>
          <w:p w14:paraId="0EE534C5" w14:textId="3EF3EAD0" w:rsidR="002B6AB8" w:rsidRPr="00CD53BC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iCs/>
                <w:color w:val="000000" w:themeColor="text1"/>
                <w:sz w:val="22"/>
                <w:szCs w:val="22"/>
              </w:rPr>
              <w:t>Phương pháp F-AAS</w:t>
            </w:r>
          </w:p>
        </w:tc>
        <w:tc>
          <w:tcPr>
            <w:tcW w:w="2694" w:type="dxa"/>
            <w:vAlign w:val="center"/>
          </w:tcPr>
          <w:p w14:paraId="6B4BFFB2" w14:textId="45F9FC94" w:rsidR="002B6AB8" w:rsidRPr="00CD53BC" w:rsidDel="00413AF6" w:rsidRDefault="002B6AB8" w:rsidP="002B6AB8">
            <w:pPr>
              <w:spacing w:before="20" w:after="20"/>
              <w:jc w:val="center"/>
              <w:rPr>
                <w:ins w:id="46" w:author="Nguyen Ngoc Thach" w:date="2025-07-30T15:56:00Z"/>
                <w:del w:id="47" w:author="ADMIN" w:date="2025-07-30T20:19:00Z"/>
                <w:sz w:val="22"/>
                <w:szCs w:val="22"/>
              </w:rPr>
            </w:pPr>
            <w:ins w:id="48" w:author="ADMIN" w:date="2025-07-30T20:19:00Z">
              <w:r w:rsidRPr="00CD53BC">
                <w:rPr>
                  <w:sz w:val="22"/>
                  <w:szCs w:val="22"/>
                </w:rPr>
                <w:t xml:space="preserve">20 </w:t>
              </w:r>
            </w:ins>
            <w:ins w:id="49" w:author="Nguyen Ngoc Thach" w:date="2025-07-31T07:37:00Z">
              <w:r w:rsidRPr="00CD53BC">
                <w:rPr>
                  <w:sz w:val="22"/>
                  <w:szCs w:val="22"/>
                </w:rPr>
                <w:t>µg/g (mL)</w:t>
              </w:r>
            </w:ins>
            <w:ins w:id="50" w:author="ADMIN" w:date="2025-07-30T20:19:00Z">
              <w:del w:id="51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mg/kg (L)</w:delText>
                </w:r>
              </w:del>
            </w:ins>
            <w:del w:id="52" w:author="ADMIN" w:date="2025-07-30T20:19:00Z">
              <w:r w:rsidRPr="00CD53BC" w:rsidDel="00413AF6">
                <w:rPr>
                  <w:sz w:val="22"/>
                  <w:szCs w:val="22"/>
                </w:rPr>
                <w:delText>0,5 mg/L</w:delText>
              </w:r>
            </w:del>
          </w:p>
          <w:p w14:paraId="0A2634CC" w14:textId="108EA3B2" w:rsidR="002B6AB8" w:rsidRPr="00CD53BC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53" w:author="Nguyen Ngoc Thach" w:date="2025-07-30T15:56:00Z">
              <w:del w:id="54" w:author="ADMIN" w:date="2025-07-30T20:19:00Z">
                <w:r w:rsidRPr="00CD53BC" w:rsidDel="00413AF6">
                  <w:rPr>
                    <w:sz w:val="22"/>
                    <w:szCs w:val="22"/>
                  </w:rPr>
                  <w:delText xml:space="preserve">(dịch đo trên máy/ </w:delText>
                </w:r>
                <w:r w:rsidRPr="00CD53BC" w:rsidDel="00413AF6">
                  <w:rPr>
                    <w:i/>
                    <w:iCs/>
                    <w:sz w:val="22"/>
                    <w:szCs w:val="22"/>
                  </w:rPr>
                  <w:delText>analysis solution</w:delText>
                </w:r>
                <w:r w:rsidRPr="00CD53BC" w:rsidDel="00413AF6">
                  <w:rPr>
                    <w:sz w:val="22"/>
                    <w:szCs w:val="22"/>
                  </w:rPr>
                  <w:delText>)</w:delText>
                </w:r>
              </w:del>
            </w:ins>
          </w:p>
        </w:tc>
        <w:tc>
          <w:tcPr>
            <w:tcW w:w="1134" w:type="dxa"/>
            <w:vMerge/>
            <w:vAlign w:val="center"/>
          </w:tcPr>
          <w:p w14:paraId="76C437AB" w14:textId="06757F8A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F4E78CB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22C642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C0A9DEF" w14:textId="1C85616F" w:rsidR="002B6AB8" w:rsidRPr="00CD53BC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</w:p>
        </w:tc>
        <w:tc>
          <w:tcPr>
            <w:tcW w:w="4110" w:type="dxa"/>
            <w:vAlign w:val="center"/>
          </w:tcPr>
          <w:p w14:paraId="30A26E8C" w14:textId="0796D792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>Xác định hàm lượng Mn</w:t>
            </w:r>
          </w:p>
          <w:p w14:paraId="5E59A008" w14:textId="5EFF7B79" w:rsidR="002B6AB8" w:rsidRPr="00CD53BC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iCs/>
                <w:color w:val="000000" w:themeColor="text1"/>
                <w:sz w:val="22"/>
                <w:szCs w:val="22"/>
              </w:rPr>
              <w:t>Phương pháp F-AAS</w:t>
            </w:r>
          </w:p>
        </w:tc>
        <w:tc>
          <w:tcPr>
            <w:tcW w:w="2694" w:type="dxa"/>
            <w:vAlign w:val="center"/>
          </w:tcPr>
          <w:p w14:paraId="1A59036C" w14:textId="1BBBFC14" w:rsidR="002B6AB8" w:rsidRPr="00CD53BC" w:rsidDel="00413AF6" w:rsidRDefault="002B6AB8" w:rsidP="002B6AB8">
            <w:pPr>
              <w:spacing w:before="20" w:after="20"/>
              <w:jc w:val="center"/>
              <w:rPr>
                <w:ins w:id="55" w:author="Nguyen Ngoc Thach" w:date="2025-07-30T15:56:00Z"/>
                <w:del w:id="56" w:author="ADMIN" w:date="2025-07-30T20:19:00Z"/>
                <w:sz w:val="22"/>
                <w:szCs w:val="22"/>
              </w:rPr>
            </w:pPr>
            <w:ins w:id="57" w:author="Nguyen Ngoc Thach" w:date="2025-07-31T07:37:00Z">
              <w:r w:rsidRPr="00CD53BC">
                <w:rPr>
                  <w:sz w:val="22"/>
                  <w:szCs w:val="22"/>
                </w:rPr>
                <w:t>25</w:t>
              </w:r>
            </w:ins>
            <w:ins w:id="58" w:author="ADMIN" w:date="2025-07-30T20:19:00Z">
              <w:del w:id="59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30</w:delText>
                </w:r>
              </w:del>
              <w:r w:rsidRPr="00CD53BC">
                <w:rPr>
                  <w:sz w:val="22"/>
                  <w:szCs w:val="22"/>
                </w:rPr>
                <w:t xml:space="preserve"> </w:t>
              </w:r>
            </w:ins>
            <w:ins w:id="60" w:author="Nguyen Ngoc Thach" w:date="2025-07-31T07:37:00Z">
              <w:r w:rsidRPr="00CD53BC">
                <w:rPr>
                  <w:sz w:val="22"/>
                  <w:szCs w:val="22"/>
                </w:rPr>
                <w:t>µg/g (mL)</w:t>
              </w:r>
            </w:ins>
            <w:ins w:id="61" w:author="ADMIN" w:date="2025-07-30T20:19:00Z">
              <w:del w:id="62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mg/kg (L)</w:delText>
                </w:r>
              </w:del>
            </w:ins>
            <w:del w:id="63" w:author="ADMIN" w:date="2025-07-30T20:19:00Z">
              <w:r w:rsidRPr="00CD53BC" w:rsidDel="00413AF6">
                <w:rPr>
                  <w:sz w:val="22"/>
                  <w:szCs w:val="22"/>
                </w:rPr>
                <w:delText>0,6 mg/L</w:delText>
              </w:r>
            </w:del>
          </w:p>
          <w:p w14:paraId="2F5D3450" w14:textId="4EE9EFA1" w:rsidR="002B6AB8" w:rsidRPr="00CD53BC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64" w:author="Nguyen Ngoc Thach" w:date="2025-07-30T15:56:00Z">
              <w:del w:id="65" w:author="ADMIN" w:date="2025-07-30T20:19:00Z">
                <w:r w:rsidRPr="00CD53BC" w:rsidDel="00413AF6">
                  <w:rPr>
                    <w:sz w:val="22"/>
                    <w:szCs w:val="22"/>
                  </w:rPr>
                  <w:delText xml:space="preserve">(dịch đo trên máy/ </w:delText>
                </w:r>
                <w:r w:rsidRPr="00CD53BC" w:rsidDel="00413AF6">
                  <w:rPr>
                    <w:i/>
                    <w:iCs/>
                    <w:sz w:val="22"/>
                    <w:szCs w:val="22"/>
                  </w:rPr>
                  <w:delText>analysis solution</w:delText>
                </w:r>
                <w:r w:rsidRPr="00CD53BC" w:rsidDel="00413AF6">
                  <w:rPr>
                    <w:sz w:val="22"/>
                    <w:szCs w:val="22"/>
                  </w:rPr>
                  <w:delText>)</w:delText>
                </w:r>
              </w:del>
            </w:ins>
          </w:p>
        </w:tc>
        <w:tc>
          <w:tcPr>
            <w:tcW w:w="1134" w:type="dxa"/>
            <w:vMerge/>
            <w:vAlign w:val="center"/>
          </w:tcPr>
          <w:p w14:paraId="25ACC000" w14:textId="0074E856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2B6AB8" w:rsidRPr="00B65496" w14:paraId="2F7DBA69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25FC873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4F99B4A0" w14:textId="7E0F8A38" w:rsidR="002B6AB8" w:rsidRPr="00CD53BC" w:rsidRDefault="002B6AB8" w:rsidP="002B6AB8">
            <w:pPr>
              <w:spacing w:before="20" w:after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E6BE7">
              <w:rPr>
                <w:b/>
                <w:bCs/>
                <w:color w:val="000000"/>
                <w:sz w:val="22"/>
                <w:szCs w:val="22"/>
              </w:rPr>
              <w:t>Thu</w:t>
            </w:r>
            <w:r w:rsidRPr="007E6BE7">
              <w:rPr>
                <w:b/>
                <w:color w:val="000000"/>
                <w:sz w:val="22"/>
                <w:szCs w:val="22"/>
              </w:rPr>
              <w:t>ốc (</w:t>
            </w:r>
            <w:r w:rsidRPr="007E6BE7">
              <w:rPr>
                <w:b/>
                <w:bCs/>
                <w:color w:val="000000"/>
                <w:sz w:val="22"/>
                <w:szCs w:val="22"/>
              </w:rPr>
              <w:t>thành phẩm dạng dung dịch)</w:t>
            </w:r>
          </w:p>
        </w:tc>
        <w:tc>
          <w:tcPr>
            <w:tcW w:w="4110" w:type="dxa"/>
            <w:vAlign w:val="center"/>
          </w:tcPr>
          <w:p w14:paraId="56B33797" w14:textId="143110C5" w:rsidR="002B6AB8" w:rsidRPr="00CD53BC" w:rsidRDefault="002B6AB8" w:rsidP="002B6AB8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A03261">
              <w:rPr>
                <w:color w:val="000000"/>
                <w:sz w:val="22"/>
                <w:szCs w:val="22"/>
              </w:rPr>
              <w:t>Xác định độ đồng đều thể tích</w:t>
            </w:r>
          </w:p>
        </w:tc>
        <w:tc>
          <w:tcPr>
            <w:tcW w:w="2694" w:type="dxa"/>
            <w:vAlign w:val="center"/>
          </w:tcPr>
          <w:p w14:paraId="3468710D" w14:textId="77777777" w:rsidR="002B6AB8" w:rsidRPr="00CD53BC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25C5C75B" w14:textId="4310BFA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bidi="en-US"/>
              </w:rPr>
              <w:t>Dược điển Việt Nam, Dược điển các nước, các Tiêu chuẩn cơ sở được Bộ Y tế cấp số đăng ký</w:t>
            </w:r>
          </w:p>
        </w:tc>
      </w:tr>
      <w:tr w:rsidR="002B6AB8" w:rsidRPr="00B65496" w14:paraId="5E1B91CC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81391A6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11C7449B" w14:textId="210B9BA9" w:rsidR="002B6AB8" w:rsidRPr="00CD53BC" w:rsidRDefault="002B6AB8" w:rsidP="002B6AB8">
            <w:pPr>
              <w:spacing w:before="20" w:after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3261">
              <w:rPr>
                <w:b/>
                <w:bCs/>
                <w:color w:val="000000"/>
                <w:sz w:val="22"/>
                <w:szCs w:val="22"/>
              </w:rPr>
              <w:t>Thu</w:t>
            </w:r>
            <w:r w:rsidRPr="00A03261">
              <w:rPr>
                <w:b/>
                <w:color w:val="000000"/>
                <w:sz w:val="22"/>
                <w:szCs w:val="22"/>
              </w:rPr>
              <w:t>ốc (</w:t>
            </w:r>
            <w:r w:rsidRPr="00A03261">
              <w:rPr>
                <w:b/>
                <w:bCs/>
                <w:color w:val="000000"/>
                <w:sz w:val="22"/>
                <w:szCs w:val="22"/>
              </w:rPr>
              <w:t>thành phẩm dạng viên nén)</w:t>
            </w:r>
          </w:p>
        </w:tc>
        <w:tc>
          <w:tcPr>
            <w:tcW w:w="4110" w:type="dxa"/>
            <w:vAlign w:val="center"/>
          </w:tcPr>
          <w:p w14:paraId="6A934978" w14:textId="3AB0AA0A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color w:val="000000" w:themeColor="text1"/>
                <w:sz w:val="22"/>
                <w:szCs w:val="22"/>
                <w:lang w:bidi="en-US"/>
              </w:rPr>
              <w:t>Xác định hàm lượng Na</w:t>
            </w:r>
          </w:p>
          <w:p w14:paraId="249FA3BC" w14:textId="30A93B45" w:rsidR="002B6AB8" w:rsidRPr="00CD53BC" w:rsidRDefault="002B6AB8" w:rsidP="002B6AB8">
            <w:pPr>
              <w:widowControl w:val="0"/>
              <w:spacing w:before="20" w:after="20"/>
              <w:jc w:val="both"/>
              <w:rPr>
                <w:color w:val="000000" w:themeColor="text1"/>
                <w:sz w:val="22"/>
                <w:szCs w:val="22"/>
                <w:lang w:bidi="en-US"/>
              </w:rPr>
            </w:pPr>
            <w:r w:rsidRPr="00A03261">
              <w:rPr>
                <w:iCs/>
                <w:color w:val="000000" w:themeColor="text1"/>
                <w:sz w:val="22"/>
                <w:szCs w:val="22"/>
              </w:rPr>
              <w:t>Phương pháp F-AAS</w:t>
            </w:r>
          </w:p>
        </w:tc>
        <w:tc>
          <w:tcPr>
            <w:tcW w:w="2694" w:type="dxa"/>
            <w:vAlign w:val="center"/>
          </w:tcPr>
          <w:p w14:paraId="2F2C6A69" w14:textId="7F939B6E" w:rsidR="002B6AB8" w:rsidRPr="00CD53BC" w:rsidDel="00413AF6" w:rsidRDefault="002B6AB8" w:rsidP="002B6AB8">
            <w:pPr>
              <w:spacing w:before="20" w:after="20"/>
              <w:jc w:val="center"/>
              <w:rPr>
                <w:ins w:id="66" w:author="Nguyen Ngoc Thach" w:date="2025-07-30T15:56:00Z"/>
                <w:del w:id="67" w:author="ADMIN" w:date="2025-07-30T20:19:00Z"/>
                <w:sz w:val="22"/>
                <w:szCs w:val="22"/>
              </w:rPr>
            </w:pPr>
            <w:ins w:id="68" w:author="Nguyen Ngoc Thach" w:date="2025-07-31T07:37:00Z">
              <w:r w:rsidRPr="00CD53BC">
                <w:rPr>
                  <w:sz w:val="22"/>
                  <w:szCs w:val="22"/>
                </w:rPr>
                <w:t>45</w:t>
              </w:r>
            </w:ins>
            <w:ins w:id="69" w:author="ADMIN" w:date="2025-07-30T20:20:00Z">
              <w:del w:id="70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667</w:delText>
                </w:r>
              </w:del>
            </w:ins>
            <w:ins w:id="71" w:author="ADMIN" w:date="2025-07-30T20:19:00Z">
              <w:r w:rsidRPr="00CD53BC">
                <w:rPr>
                  <w:sz w:val="22"/>
                  <w:szCs w:val="22"/>
                </w:rPr>
                <w:t xml:space="preserve"> </w:t>
              </w:r>
            </w:ins>
            <w:ins w:id="72" w:author="Nguyen Ngoc Thach" w:date="2025-07-31T07:37:00Z">
              <w:r w:rsidRPr="00CD53BC">
                <w:rPr>
                  <w:sz w:val="22"/>
                  <w:szCs w:val="22"/>
                </w:rPr>
                <w:t>µg/g (mL)</w:t>
              </w:r>
            </w:ins>
            <w:ins w:id="73" w:author="ADMIN" w:date="2025-07-30T20:19:00Z">
              <w:del w:id="74" w:author="Nguyen Ngoc Thach" w:date="2025-07-31T07:37:00Z">
                <w:r w:rsidRPr="00CD53BC" w:rsidDel="00487C84">
                  <w:rPr>
                    <w:sz w:val="22"/>
                    <w:szCs w:val="22"/>
                  </w:rPr>
                  <w:delText>mg/kg</w:delText>
                </w:r>
              </w:del>
            </w:ins>
            <w:del w:id="75" w:author="ADMIN" w:date="2025-07-30T20:19:00Z">
              <w:r w:rsidRPr="00CD53BC" w:rsidDel="00413AF6">
                <w:rPr>
                  <w:sz w:val="22"/>
                  <w:szCs w:val="22"/>
                </w:rPr>
                <w:delText>0,5 mg/</w:delText>
              </w:r>
              <w:commentRangeStart w:id="76"/>
              <w:r w:rsidRPr="00CD53BC" w:rsidDel="00413AF6">
                <w:rPr>
                  <w:sz w:val="22"/>
                  <w:szCs w:val="22"/>
                </w:rPr>
                <w:delText>L</w:delText>
              </w:r>
              <w:commentRangeEnd w:id="76"/>
              <w:r w:rsidRPr="00CD53BC" w:rsidDel="00413AF6">
                <w:rPr>
                  <w:rStyle w:val="CommentReference"/>
                  <w:sz w:val="22"/>
                  <w:szCs w:val="22"/>
                </w:rPr>
                <w:commentReference w:id="76"/>
              </w:r>
            </w:del>
          </w:p>
          <w:p w14:paraId="1B592A55" w14:textId="6A4A12C1" w:rsidR="002B6AB8" w:rsidRPr="00CD53BC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77" w:author="Nguyen Ngoc Thach" w:date="2025-07-30T15:56:00Z">
              <w:del w:id="78" w:author="ADMIN" w:date="2025-07-30T20:19:00Z">
                <w:r w:rsidRPr="00CD53BC" w:rsidDel="00413AF6">
                  <w:rPr>
                    <w:sz w:val="22"/>
                    <w:szCs w:val="22"/>
                  </w:rPr>
                  <w:delText xml:space="preserve">(dịch đo trên máy/ </w:delText>
                </w:r>
                <w:r w:rsidRPr="00CD53BC" w:rsidDel="00413AF6">
                  <w:rPr>
                    <w:i/>
                    <w:iCs/>
                    <w:sz w:val="22"/>
                    <w:szCs w:val="22"/>
                  </w:rPr>
                  <w:delText>analysis solution</w:delText>
                </w:r>
                <w:r w:rsidRPr="00CD53BC" w:rsidDel="00413AF6">
                  <w:rPr>
                    <w:sz w:val="22"/>
                    <w:szCs w:val="22"/>
                  </w:rPr>
                  <w:delText>)</w:delText>
                </w:r>
              </w:del>
            </w:ins>
          </w:p>
        </w:tc>
        <w:tc>
          <w:tcPr>
            <w:tcW w:w="1134" w:type="dxa"/>
            <w:vMerge/>
            <w:vAlign w:val="center"/>
          </w:tcPr>
          <w:p w14:paraId="46B9B9D9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68EC78B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6F61C3E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0AA652FD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29CA6CEF" w14:textId="2F87F29C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độ cứng</w:t>
            </w:r>
          </w:p>
        </w:tc>
        <w:tc>
          <w:tcPr>
            <w:tcW w:w="2694" w:type="dxa"/>
            <w:vAlign w:val="center"/>
          </w:tcPr>
          <w:p w14:paraId="55C1C91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64B6C8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56978DC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4D6BF97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D80D65A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2AC1403" w14:textId="4BBD9923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độ đồng đều phân tán </w:t>
            </w:r>
          </w:p>
        </w:tc>
        <w:tc>
          <w:tcPr>
            <w:tcW w:w="2694" w:type="dxa"/>
            <w:vAlign w:val="center"/>
          </w:tcPr>
          <w:p w14:paraId="0E887E5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563EC3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3DCE005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3A9F386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731CA20D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color w:val="000000"/>
                <w:sz w:val="22"/>
                <w:szCs w:val="22"/>
              </w:rPr>
            </w:pPr>
            <w:r w:rsidRPr="00A03261">
              <w:rPr>
                <w:b/>
                <w:bCs/>
                <w:color w:val="000000"/>
                <w:sz w:val="22"/>
                <w:szCs w:val="22"/>
              </w:rPr>
              <w:t>Thu</w:t>
            </w:r>
            <w:r w:rsidRPr="00A03261">
              <w:rPr>
                <w:b/>
                <w:color w:val="000000"/>
                <w:sz w:val="22"/>
                <w:szCs w:val="22"/>
              </w:rPr>
              <w:t xml:space="preserve">ốc </w:t>
            </w:r>
          </w:p>
          <w:p w14:paraId="19F027A9" w14:textId="64C19A74" w:rsidR="002B6AB8" w:rsidRPr="00CD53BC" w:rsidRDefault="002B6AB8" w:rsidP="002B6AB8">
            <w:pPr>
              <w:spacing w:before="20" w:after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03261">
              <w:rPr>
                <w:b/>
                <w:color w:val="000000"/>
                <w:sz w:val="22"/>
                <w:szCs w:val="22"/>
              </w:rPr>
              <w:t>(</w:t>
            </w:r>
            <w:r w:rsidRPr="00A03261">
              <w:rPr>
                <w:b/>
                <w:bCs/>
                <w:color w:val="000000"/>
                <w:sz w:val="22"/>
                <w:szCs w:val="22"/>
              </w:rPr>
              <w:t>thành phẩm)</w:t>
            </w:r>
          </w:p>
        </w:tc>
        <w:tc>
          <w:tcPr>
            <w:tcW w:w="4110" w:type="dxa"/>
            <w:vAlign w:val="center"/>
          </w:tcPr>
          <w:p w14:paraId="2D2E38EA" w14:textId="60A1330A" w:rsidR="002B6AB8" w:rsidRPr="007E6BE7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7E6BE7">
              <w:rPr>
                <w:sz w:val="22"/>
                <w:szCs w:val="22"/>
              </w:rPr>
              <w:t>Xác định độ đồng đều khối lượng</w:t>
            </w:r>
          </w:p>
        </w:tc>
        <w:tc>
          <w:tcPr>
            <w:tcW w:w="2694" w:type="dxa"/>
            <w:vAlign w:val="center"/>
          </w:tcPr>
          <w:p w14:paraId="614A3D8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82739A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2F1A2B1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2D03EF7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A0C4886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446F866" w14:textId="55FE637C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Xác định độ lắng cặn</w:t>
            </w:r>
          </w:p>
        </w:tc>
        <w:tc>
          <w:tcPr>
            <w:tcW w:w="2694" w:type="dxa"/>
            <w:vAlign w:val="center"/>
          </w:tcPr>
          <w:p w14:paraId="21B431F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8EE244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780C995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77422FA2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12A4A78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0E77B7BC" w14:textId="211AC543" w:rsidR="002B6AB8" w:rsidRPr="007E6BE7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7E6BE7">
              <w:rPr>
                <w:sz w:val="22"/>
                <w:szCs w:val="22"/>
              </w:rPr>
              <w:t>Xác định độ rã (viên nén, viên nang, viên bao trong ruột, viên hoàn)</w:t>
            </w:r>
          </w:p>
        </w:tc>
        <w:tc>
          <w:tcPr>
            <w:tcW w:w="2694" w:type="dxa"/>
            <w:vAlign w:val="center"/>
          </w:tcPr>
          <w:p w14:paraId="21D06E7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42B2D9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C80E040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EF0FFC8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E914863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692E8AA" w14:textId="49F5A906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độ hòa tan (viên nén, viên nang) </w:t>
            </w:r>
          </w:p>
        </w:tc>
        <w:tc>
          <w:tcPr>
            <w:tcW w:w="2694" w:type="dxa"/>
            <w:vAlign w:val="center"/>
          </w:tcPr>
          <w:p w14:paraId="3CF48E69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D08250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64F6E8B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67CBB3C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A27A9B3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5EA642D2" w14:textId="7ECAA5CA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Xác định độ đồng nhất</w:t>
            </w:r>
          </w:p>
        </w:tc>
        <w:tc>
          <w:tcPr>
            <w:tcW w:w="2694" w:type="dxa"/>
            <w:vAlign w:val="center"/>
          </w:tcPr>
          <w:p w14:paraId="2B5E62E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F05385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4CAC8F5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95E5FB8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48AE964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68EA463" w14:textId="77777777" w:rsidR="002B6AB8" w:rsidRPr="00CD53BC" w:rsidRDefault="002B6AB8" w:rsidP="002B6AB8">
            <w:pPr>
              <w:widowControl w:val="0"/>
              <w:spacing w:before="20" w:after="20"/>
              <w:rPr>
                <w:ins w:id="79" w:author="Nguyen Ngoc Thach" w:date="2025-07-30T16:03:00Z"/>
                <w:sz w:val="22"/>
                <w:szCs w:val="22"/>
              </w:rPr>
            </w:pPr>
            <w:ins w:id="80" w:author="Nguyen Ngoc Thach" w:date="2025-07-30T16:03:00Z">
              <w:r w:rsidRPr="00CD53BC">
                <w:rPr>
                  <w:sz w:val="22"/>
                  <w:szCs w:val="22"/>
                </w:rPr>
                <w:t>Định tính</w:t>
              </w:r>
            </w:ins>
          </w:p>
          <w:p w14:paraId="0028691D" w14:textId="2C51E673" w:rsidR="002B6AB8" w:rsidRPr="00CD53BC" w:rsidRDefault="002B6AB8" w:rsidP="002B6AB8">
            <w:pPr>
              <w:widowControl w:val="0"/>
              <w:spacing w:before="20" w:after="20"/>
              <w:rPr>
                <w:sz w:val="22"/>
                <w:szCs w:val="22"/>
                <w:highlight w:val="yellow"/>
              </w:rPr>
            </w:pPr>
            <w:ins w:id="81" w:author="Nguyen Ngoc Thach" w:date="2025-07-30T16:03:00Z">
              <w:r w:rsidRPr="00CD53BC">
                <w:rPr>
                  <w:sz w:val="22"/>
                  <w:szCs w:val="22"/>
                </w:rPr>
                <w:t>Phương p</w:t>
              </w:r>
            </w:ins>
            <w:ins w:id="82" w:author="Nguyen Ngoc Thach" w:date="2025-07-30T16:04:00Z">
              <w:r w:rsidRPr="00CD53BC">
                <w:rPr>
                  <w:sz w:val="22"/>
                  <w:szCs w:val="22"/>
                </w:rPr>
                <w:t xml:space="preserve">háp </w:t>
              </w:r>
            </w:ins>
            <w:commentRangeStart w:id="83"/>
            <w:del w:id="84" w:author="Nguyen Ngoc Thach" w:date="2025-07-30T16:04:00Z">
              <w:r w:rsidRPr="00CD53BC" w:rsidDel="008450DF">
                <w:rPr>
                  <w:sz w:val="22"/>
                  <w:szCs w:val="22"/>
                </w:rPr>
                <w:delText>S</w:delText>
              </w:r>
            </w:del>
            <w:ins w:id="85" w:author="Nguyen Ngoc Thach" w:date="2025-07-30T16:04:00Z">
              <w:r w:rsidRPr="00CD53BC">
                <w:rPr>
                  <w:sz w:val="22"/>
                  <w:szCs w:val="22"/>
                </w:rPr>
                <w:t>s</w:t>
              </w:r>
            </w:ins>
            <w:r w:rsidRPr="00CD53BC">
              <w:rPr>
                <w:sz w:val="22"/>
                <w:szCs w:val="22"/>
              </w:rPr>
              <w:t xml:space="preserve">oi </w:t>
            </w:r>
            <w:commentRangeStart w:id="86"/>
            <w:r w:rsidRPr="00CD53BC">
              <w:rPr>
                <w:sz w:val="22"/>
                <w:szCs w:val="22"/>
              </w:rPr>
              <w:t>bột</w:t>
            </w:r>
            <w:commentRangeEnd w:id="86"/>
            <w:r w:rsidRPr="00CD53BC">
              <w:rPr>
                <w:rStyle w:val="CommentReference"/>
                <w:sz w:val="22"/>
                <w:szCs w:val="22"/>
                <w:highlight w:val="yellow"/>
              </w:rPr>
              <w:commentReference w:id="86"/>
            </w:r>
            <w:commentRangeEnd w:id="83"/>
            <w:r w:rsidRPr="00CD53BC">
              <w:rPr>
                <w:rStyle w:val="CommentReference"/>
                <w:sz w:val="22"/>
                <w:szCs w:val="22"/>
                <w:highlight w:val="yellow"/>
              </w:rPr>
              <w:commentReference w:id="83"/>
            </w:r>
          </w:p>
        </w:tc>
        <w:tc>
          <w:tcPr>
            <w:tcW w:w="2694" w:type="dxa"/>
            <w:vAlign w:val="center"/>
          </w:tcPr>
          <w:p w14:paraId="29553176" w14:textId="0DB5A375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45750FD" w14:textId="6D2E69FB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B39B091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16C47FA1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0B60F12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210EFD7E" w14:textId="5E4354D9" w:rsidR="002B6AB8" w:rsidRPr="0000648B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chất chiết được</w:t>
            </w:r>
          </w:p>
        </w:tc>
        <w:tc>
          <w:tcPr>
            <w:tcW w:w="2694" w:type="dxa"/>
            <w:vAlign w:val="center"/>
          </w:tcPr>
          <w:p w14:paraId="571F8C56" w14:textId="0C4C7B9A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057969B" w14:textId="28A4B460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0630124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2DF06F2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11A265D" w14:textId="0E581C52" w:rsidR="002B6AB8" w:rsidRPr="00CD53BC" w:rsidRDefault="002B6AB8" w:rsidP="002B6AB8">
            <w:pPr>
              <w:spacing w:before="20" w:after="2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33E9D52" w14:textId="301388AF" w:rsidR="002B6AB8" w:rsidRPr="00A03261" w:rsidRDefault="002B6AB8" w:rsidP="002B6AB8">
            <w:pPr>
              <w:keepLines/>
              <w:pageBreakBefore/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Xác định hàm lượng Nitơ trong hợp chất hữu cơ.</w:t>
            </w:r>
          </w:p>
        </w:tc>
        <w:tc>
          <w:tcPr>
            <w:tcW w:w="2694" w:type="dxa"/>
            <w:vAlign w:val="center"/>
          </w:tcPr>
          <w:p w14:paraId="54261CF8" w14:textId="5290B8CF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5322930" w14:textId="19169B71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2B6AB8" w:rsidRPr="00B65496" w14:paraId="7662540C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81238DD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E1C4EC6" w14:textId="610AEB6F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3F8A914" w14:textId="72449C7C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độ đồng đều đơn vị liều (hoạt chất chính)</w:t>
            </w:r>
          </w:p>
          <w:p w14:paraId="7F06EF9F" w14:textId="047D31B6" w:rsidR="002B6AB8" w:rsidRPr="00CD53BC" w:rsidRDefault="002B6AB8" w:rsidP="002B6AB8">
            <w:pPr>
              <w:pStyle w:val="ListParagraph"/>
              <w:tabs>
                <w:tab w:val="left" w:pos="219"/>
              </w:tabs>
              <w:spacing w:before="20" w:after="20"/>
              <w:ind w:left="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Phương pháp </w:t>
            </w:r>
            <w:r w:rsidRPr="00A03261">
              <w:rPr>
                <w:sz w:val="22"/>
                <w:szCs w:val="22"/>
                <w:lang w:val="en-GB"/>
              </w:rPr>
              <w:t>UV-vis, HPLC, chênh</w:t>
            </w:r>
            <w:r w:rsidRPr="00A03261">
              <w:rPr>
                <w:sz w:val="22"/>
                <w:szCs w:val="22"/>
                <w:lang w:val="vi-VN"/>
              </w:rPr>
              <w:t xml:space="preserve"> lệch khối lượng</w:t>
            </w:r>
          </w:p>
        </w:tc>
        <w:tc>
          <w:tcPr>
            <w:tcW w:w="2694" w:type="dxa"/>
            <w:vAlign w:val="center"/>
          </w:tcPr>
          <w:p w14:paraId="4823A3F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A5628A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4EB08BE" w14:textId="77777777" w:rsidTr="00141E38">
        <w:trPr>
          <w:cantSplit/>
          <w:trHeight w:val="618"/>
        </w:trPr>
        <w:tc>
          <w:tcPr>
            <w:tcW w:w="600" w:type="dxa"/>
            <w:vAlign w:val="center"/>
          </w:tcPr>
          <w:p w14:paraId="5962CA2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DF1B8F8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9527339" w14:textId="102B9BC4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  <w:lang w:val="vi-VN"/>
              </w:rPr>
            </w:pPr>
            <w:r w:rsidRPr="00A03261">
              <w:rPr>
                <w:sz w:val="22"/>
                <w:szCs w:val="22"/>
                <w:lang w:val="en-GB"/>
              </w:rPr>
              <w:t>Xác định</w:t>
            </w:r>
            <w:r w:rsidRPr="00A03261">
              <w:rPr>
                <w:sz w:val="22"/>
                <w:szCs w:val="22"/>
                <w:lang w:val="vi-VN"/>
              </w:rPr>
              <w:t xml:space="preserve"> độ đồng đều hàm lượng liều (hoạt chất chính)</w:t>
            </w:r>
          </w:p>
          <w:p w14:paraId="7D51DF87" w14:textId="7CB71653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Phương pháp </w:t>
            </w:r>
            <w:r w:rsidRPr="00A03261">
              <w:rPr>
                <w:sz w:val="22"/>
                <w:szCs w:val="22"/>
                <w:lang w:val="en-GB"/>
              </w:rPr>
              <w:t>UV-vis, HPLC</w:t>
            </w:r>
          </w:p>
        </w:tc>
        <w:tc>
          <w:tcPr>
            <w:tcW w:w="2694" w:type="dxa"/>
            <w:vAlign w:val="center"/>
          </w:tcPr>
          <w:p w14:paraId="48F92B4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9FE896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4747204D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687510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03CD8C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9544212" w14:textId="2D3CFF8A" w:rsidR="002B6AB8" w:rsidRPr="00CD53BC" w:rsidRDefault="002B6AB8" w:rsidP="002B6AB8">
            <w:pPr>
              <w:spacing w:before="20" w:after="20"/>
              <w:rPr>
                <w:color w:val="FF0000"/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Xác định nhiệt độ nóng chảy</w:t>
            </w:r>
          </w:p>
        </w:tc>
        <w:tc>
          <w:tcPr>
            <w:tcW w:w="2694" w:type="dxa"/>
            <w:vAlign w:val="center"/>
          </w:tcPr>
          <w:p w14:paraId="6077A459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8E8D52D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5B1C133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7A782E8E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F9F0833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30A8E3A" w14:textId="34FC5ADC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độ dẫn điện của nước</w:t>
            </w:r>
          </w:p>
        </w:tc>
        <w:tc>
          <w:tcPr>
            <w:tcW w:w="2694" w:type="dxa"/>
            <w:vAlign w:val="center"/>
          </w:tcPr>
          <w:p w14:paraId="06FF3119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70B406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EF60EC4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89B4EC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3929A0BA" w14:textId="5BCBD5C3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Gạc, bông, băng cuộn y tế</w:t>
            </w:r>
          </w:p>
        </w:tc>
        <w:tc>
          <w:tcPr>
            <w:tcW w:w="4110" w:type="dxa"/>
            <w:vAlign w:val="center"/>
          </w:tcPr>
          <w:p w14:paraId="0D07CC27" w14:textId="5347894E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chất tan trong nước</w:t>
            </w:r>
          </w:p>
        </w:tc>
        <w:tc>
          <w:tcPr>
            <w:tcW w:w="2694" w:type="dxa"/>
            <w:vAlign w:val="center"/>
          </w:tcPr>
          <w:p w14:paraId="7F2F99B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0288EA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B3A74A4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05474F3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317578F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2186D527" w14:textId="081914DC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chất tan trong ether</w:t>
            </w:r>
          </w:p>
        </w:tc>
        <w:tc>
          <w:tcPr>
            <w:tcW w:w="2694" w:type="dxa"/>
            <w:vAlign w:val="center"/>
          </w:tcPr>
          <w:p w14:paraId="4CAC089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ED2775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E78D81F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987D3BF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AD32A32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206718B" w14:textId="09125B66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00648B">
              <w:rPr>
                <w:sz w:val="22"/>
                <w:szCs w:val="22"/>
              </w:rPr>
              <w:t>Xác định khả năng hút nước, tốc độ hút nước</w:t>
            </w:r>
          </w:p>
        </w:tc>
        <w:tc>
          <w:tcPr>
            <w:tcW w:w="2694" w:type="dxa"/>
            <w:vAlign w:val="center"/>
          </w:tcPr>
          <w:p w14:paraId="3C3EAFD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BEDD7B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E390456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44DCF60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BD6C334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290B943C" w14:textId="71D03016" w:rsidR="002B6AB8" w:rsidRPr="00CD53BC" w:rsidRDefault="002B6AB8" w:rsidP="002B6AB8">
            <w:pPr>
              <w:spacing w:before="20" w:after="20"/>
              <w:rPr>
                <w:sz w:val="22"/>
                <w:szCs w:val="22"/>
                <w:lang w:val="en-GB"/>
              </w:rPr>
            </w:pPr>
            <w:r w:rsidRPr="00A03261">
              <w:rPr>
                <w:sz w:val="22"/>
                <w:szCs w:val="22"/>
              </w:rPr>
              <w:t>Xác định giới hạn acid hoặc kiềm</w:t>
            </w:r>
          </w:p>
        </w:tc>
        <w:tc>
          <w:tcPr>
            <w:tcW w:w="2694" w:type="dxa"/>
            <w:vAlign w:val="center"/>
          </w:tcPr>
          <w:p w14:paraId="3C427C7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DADC3A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59E5A72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48F5C20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1721D57F" w14:textId="149DD0F1" w:rsidR="002B6AB8" w:rsidRPr="0000648B" w:rsidRDefault="002B6AB8" w:rsidP="002B6AB8">
            <w:pPr>
              <w:spacing w:before="20" w:after="20"/>
              <w:jc w:val="center"/>
              <w:rPr>
                <w:b/>
                <w:sz w:val="21"/>
                <w:szCs w:val="21"/>
              </w:rPr>
            </w:pPr>
            <w:r w:rsidRPr="0000648B">
              <w:rPr>
                <w:b/>
                <w:sz w:val="21"/>
                <w:szCs w:val="21"/>
              </w:rPr>
              <w:t>Nguyên liệu làm thuốc</w:t>
            </w:r>
          </w:p>
        </w:tc>
        <w:tc>
          <w:tcPr>
            <w:tcW w:w="4110" w:type="dxa"/>
            <w:vAlign w:val="center"/>
          </w:tcPr>
          <w:p w14:paraId="0653D7DF" w14:textId="77777777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Thử tinh khiết</w:t>
            </w:r>
          </w:p>
          <w:p w14:paraId="08083724" w14:textId="2181D5BD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hoá học</w:t>
            </w:r>
          </w:p>
        </w:tc>
        <w:tc>
          <w:tcPr>
            <w:tcW w:w="2694" w:type="dxa"/>
            <w:vAlign w:val="center"/>
          </w:tcPr>
          <w:p w14:paraId="3E3816ED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8D45A71" w14:textId="097FB24A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29877ED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68145A2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8592268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E89BF5C" w14:textId="071BE1D4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chỉ số acid</w:t>
            </w:r>
          </w:p>
        </w:tc>
        <w:tc>
          <w:tcPr>
            <w:tcW w:w="2694" w:type="dxa"/>
            <w:vAlign w:val="center"/>
          </w:tcPr>
          <w:p w14:paraId="257EDC2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ED092B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ADFFBBB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85F44B3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9DB6E6E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2283EE9" w14:textId="4E9CA897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chỉ số ester</w:t>
            </w:r>
          </w:p>
        </w:tc>
        <w:tc>
          <w:tcPr>
            <w:tcW w:w="2694" w:type="dxa"/>
            <w:vAlign w:val="center"/>
          </w:tcPr>
          <w:p w14:paraId="3D025F6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1F1244A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69310F7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1AEAE01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5562C04" w14:textId="1E66A240" w:rsidR="002B6AB8" w:rsidRPr="00CD53BC" w:rsidRDefault="002B6AB8" w:rsidP="002B6AB8">
            <w:pPr>
              <w:spacing w:before="20" w:after="2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110" w:type="dxa"/>
            <w:vAlign w:val="center"/>
          </w:tcPr>
          <w:p w14:paraId="25E34C27" w14:textId="52397D83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chỉ số Iod</w:t>
            </w:r>
          </w:p>
        </w:tc>
        <w:tc>
          <w:tcPr>
            <w:tcW w:w="2694" w:type="dxa"/>
            <w:vAlign w:val="center"/>
          </w:tcPr>
          <w:p w14:paraId="1BED3E9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7864F09" w14:textId="0456956A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2B6AB8" w:rsidRPr="00B65496" w14:paraId="051D0A43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09EBF73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5234A29" w14:textId="37F5BFF3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5E0E742" w14:textId="06EBC3BE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chỉ số Acetyl</w:t>
            </w:r>
          </w:p>
        </w:tc>
        <w:tc>
          <w:tcPr>
            <w:tcW w:w="2694" w:type="dxa"/>
            <w:vAlign w:val="center"/>
          </w:tcPr>
          <w:p w14:paraId="70147E2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D39952F" w14:textId="79911BD3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6A55892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DBC450F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AB20D25" w14:textId="7413A0CA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0BAEFCDE" w14:textId="66AD273E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chỉ số Peroxyd</w:t>
            </w:r>
          </w:p>
        </w:tc>
        <w:tc>
          <w:tcPr>
            <w:tcW w:w="2694" w:type="dxa"/>
            <w:vAlign w:val="center"/>
          </w:tcPr>
          <w:p w14:paraId="53277B8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2CBA002C" w14:textId="657DA00C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09F4067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7565792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0E64089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2C46A069" w14:textId="49E30172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chỉ số xà phòng hóa</w:t>
            </w:r>
          </w:p>
        </w:tc>
        <w:tc>
          <w:tcPr>
            <w:tcW w:w="2694" w:type="dxa"/>
            <w:vAlign w:val="center"/>
          </w:tcPr>
          <w:p w14:paraId="2C84B16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996FE1B" w14:textId="5446A921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A6DDFD5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187163D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66D17E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7239AD8F" w14:textId="43510E93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các chất không xà phòng hoá</w:t>
            </w:r>
          </w:p>
        </w:tc>
        <w:tc>
          <w:tcPr>
            <w:tcW w:w="2694" w:type="dxa"/>
            <w:vAlign w:val="center"/>
          </w:tcPr>
          <w:p w14:paraId="29C4483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A12B31A" w14:textId="7C2B3A44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28FE817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437AA0B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6834F2C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6812965" w14:textId="66AFBC7A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tro sulfat</w:t>
            </w:r>
          </w:p>
        </w:tc>
        <w:tc>
          <w:tcPr>
            <w:tcW w:w="2694" w:type="dxa"/>
            <w:vAlign w:val="center"/>
          </w:tcPr>
          <w:p w14:paraId="141DDC70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89E78DF" w14:textId="5F74995B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BA3381F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607A0E8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DB4BB1F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797B821A" w14:textId="2E6B07FE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cắn sau khi nung</w:t>
            </w:r>
          </w:p>
        </w:tc>
        <w:tc>
          <w:tcPr>
            <w:tcW w:w="2694" w:type="dxa"/>
            <w:vAlign w:val="center"/>
          </w:tcPr>
          <w:p w14:paraId="123B2A9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2DDA22D" w14:textId="29636221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16CAB46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1A8FCB74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97CE328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72329FB" w14:textId="2CCD3CCF" w:rsidR="002B6AB8" w:rsidRPr="00CD53BC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chất không tan trong acid acetic</w:t>
            </w:r>
          </w:p>
        </w:tc>
        <w:tc>
          <w:tcPr>
            <w:tcW w:w="2694" w:type="dxa"/>
            <w:vAlign w:val="center"/>
          </w:tcPr>
          <w:p w14:paraId="4B0E61B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1C79A07" w14:textId="36065EC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A749C6A" w14:textId="77777777" w:rsidTr="00141E38">
        <w:trPr>
          <w:cantSplit/>
          <w:trHeight w:val="59"/>
        </w:trPr>
        <w:tc>
          <w:tcPr>
            <w:tcW w:w="600" w:type="dxa"/>
            <w:vAlign w:val="center"/>
          </w:tcPr>
          <w:p w14:paraId="2644331E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2169C404" w14:textId="7D40F5D9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bCs/>
                <w:sz w:val="22"/>
                <w:szCs w:val="22"/>
              </w:rPr>
              <w:t>Dược liệu</w:t>
            </w:r>
          </w:p>
        </w:tc>
        <w:tc>
          <w:tcPr>
            <w:tcW w:w="4110" w:type="dxa"/>
            <w:vAlign w:val="center"/>
          </w:tcPr>
          <w:p w14:paraId="7191972E" w14:textId="0BE07B79" w:rsidR="002B6AB8" w:rsidRPr="00A03261" w:rsidRDefault="002B6AB8" w:rsidP="002B6AB8">
            <w:pPr>
              <w:widowControl w:val="0"/>
              <w:spacing w:before="20" w:after="20"/>
              <w:rPr>
                <w:sz w:val="22"/>
                <w:szCs w:val="22"/>
              </w:rPr>
            </w:pPr>
            <w:del w:id="87" w:author="Nguyen Ngoc Thach" w:date="2025-07-30T16:08:00Z">
              <w:r w:rsidRPr="00CD53BC" w:rsidDel="00D0356A">
                <w:rPr>
                  <w:sz w:val="22"/>
                  <w:szCs w:val="22"/>
                </w:rPr>
                <w:delText xml:space="preserve">Soi </w:delText>
              </w:r>
              <w:commentRangeStart w:id="88"/>
              <w:r w:rsidRPr="00CD53BC" w:rsidDel="00D0356A">
                <w:rPr>
                  <w:sz w:val="22"/>
                  <w:szCs w:val="22"/>
                </w:rPr>
                <w:delText>b</w:delText>
              </w:r>
            </w:del>
            <w:ins w:id="89" w:author="Nguyen Ngoc Thach" w:date="2025-07-30T16:08:00Z">
              <w:r w:rsidRPr="00CD53BC">
                <w:rPr>
                  <w:sz w:val="22"/>
                  <w:szCs w:val="22"/>
                </w:rPr>
                <w:t>B</w:t>
              </w:r>
            </w:ins>
            <w:r w:rsidRPr="00CD53BC">
              <w:rPr>
                <w:sz w:val="22"/>
                <w:szCs w:val="22"/>
              </w:rPr>
              <w:t>ột</w:t>
            </w:r>
            <w:commentRangeEnd w:id="88"/>
            <w:r w:rsidRPr="00A03261">
              <w:rPr>
                <w:rStyle w:val="CommentReference"/>
                <w:sz w:val="22"/>
                <w:szCs w:val="22"/>
              </w:rPr>
              <w:commentReference w:id="88"/>
            </w:r>
          </w:p>
        </w:tc>
        <w:tc>
          <w:tcPr>
            <w:tcW w:w="2694" w:type="dxa"/>
            <w:vAlign w:val="center"/>
          </w:tcPr>
          <w:p w14:paraId="7961B5B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4855758" w14:textId="1A7984B4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440FD7D7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EDACDC5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B14DBB4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0A3D59C4" w14:textId="5811B17A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 xml:space="preserve">Vi </w:t>
            </w:r>
            <w:commentRangeStart w:id="90"/>
            <w:r w:rsidRPr="00A03261">
              <w:rPr>
                <w:sz w:val="22"/>
                <w:szCs w:val="22"/>
                <w:lang w:bidi="en-US"/>
              </w:rPr>
              <w:t>phẫu</w:t>
            </w:r>
            <w:commentRangeEnd w:id="90"/>
            <w:r w:rsidRPr="00A03261">
              <w:rPr>
                <w:rStyle w:val="CommentReference"/>
                <w:sz w:val="22"/>
                <w:szCs w:val="22"/>
                <w:lang w:bidi="en-US"/>
              </w:rPr>
              <w:commentReference w:id="90"/>
            </w:r>
          </w:p>
        </w:tc>
        <w:tc>
          <w:tcPr>
            <w:tcW w:w="2694" w:type="dxa"/>
            <w:vAlign w:val="center"/>
          </w:tcPr>
          <w:p w14:paraId="6EA971B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57C7E8D" w14:textId="468CA36E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22CA056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1C9454AC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01810C8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4EC93EF3" w14:textId="0DEA3110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tỷ lệ vụn nát </w:t>
            </w:r>
          </w:p>
        </w:tc>
        <w:tc>
          <w:tcPr>
            <w:tcW w:w="2694" w:type="dxa"/>
            <w:vAlign w:val="center"/>
          </w:tcPr>
          <w:p w14:paraId="1980CFD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7DB13434" w14:textId="0633DC15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9D4F711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31C048F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38BC60FC" w14:textId="34A8AE26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bCs/>
                <w:sz w:val="22"/>
                <w:szCs w:val="22"/>
              </w:rPr>
              <w:t>Dược liệu</w:t>
            </w:r>
          </w:p>
        </w:tc>
        <w:tc>
          <w:tcPr>
            <w:tcW w:w="4110" w:type="dxa"/>
            <w:vAlign w:val="center"/>
          </w:tcPr>
          <w:p w14:paraId="005E84B9" w14:textId="77777777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tính các hoạt chất chính:</w:t>
            </w:r>
          </w:p>
          <w:p w14:paraId="2DE165EF" w14:textId="4B2659BB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hoá học, UV-vis, TLC, HPLC, GC, Soi dưới đèn tử ngoại</w:t>
            </w:r>
          </w:p>
        </w:tc>
        <w:tc>
          <w:tcPr>
            <w:tcW w:w="2694" w:type="dxa"/>
            <w:vAlign w:val="center"/>
          </w:tcPr>
          <w:p w14:paraId="3B10591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D379ED3" w14:textId="2C63EDE1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bidi="en-US"/>
              </w:rPr>
              <w:t>Dược điển Việt Nam, Dược điển các nước, các Tiêu chuẩn cơ sở được Bộ Y tế cấp số đăng ký</w:t>
            </w:r>
          </w:p>
        </w:tc>
      </w:tr>
      <w:tr w:rsidR="002B6AB8" w:rsidRPr="00B65496" w14:paraId="3B38AB6E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0D59831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D3C7E8B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4CF862C" w14:textId="6020CCE9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chất chiết được</w:t>
            </w:r>
          </w:p>
        </w:tc>
        <w:tc>
          <w:tcPr>
            <w:tcW w:w="2694" w:type="dxa"/>
            <w:vAlign w:val="center"/>
          </w:tcPr>
          <w:p w14:paraId="785AFA3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53DB43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70C086D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5967117C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21699F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81C6880" w14:textId="553D1184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Định lượng tinh dầu</w:t>
            </w:r>
          </w:p>
        </w:tc>
        <w:tc>
          <w:tcPr>
            <w:tcW w:w="2694" w:type="dxa"/>
            <w:vAlign w:val="center"/>
          </w:tcPr>
          <w:p w14:paraId="14E1C7F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4C079C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1A120085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42FF7D90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E80E25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61CE730A" w14:textId="77777777" w:rsidR="002B6AB8" w:rsidRPr="0003229A" w:rsidRDefault="002B6AB8" w:rsidP="002B6AB8">
            <w:pPr>
              <w:spacing w:before="20" w:after="20"/>
              <w:rPr>
                <w:color w:val="FF0000"/>
                <w:sz w:val="22"/>
                <w:szCs w:val="22"/>
              </w:rPr>
            </w:pPr>
            <w:r w:rsidRPr="0003229A">
              <w:rPr>
                <w:sz w:val="22"/>
                <w:szCs w:val="22"/>
              </w:rPr>
              <w:t>Xác định độ ẩm/ mất khối lượng do làm khô/ cắn sau khi bay hơi</w:t>
            </w:r>
          </w:p>
          <w:p w14:paraId="11771193" w14:textId="1DAFD302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03229A">
              <w:rPr>
                <w:sz w:val="22"/>
                <w:szCs w:val="22"/>
              </w:rPr>
              <w:t>Phương pháp sấy, cất với dung môi hữu cơ</w:t>
            </w:r>
          </w:p>
        </w:tc>
        <w:tc>
          <w:tcPr>
            <w:tcW w:w="2694" w:type="dxa"/>
            <w:vAlign w:val="center"/>
          </w:tcPr>
          <w:p w14:paraId="1FE9E73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B57959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29180C0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5CC05CBF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AB2F569" w14:textId="2F1B0424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1E7D97CF" w14:textId="392035F9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hàm lượng tro toàn phần </w:t>
            </w:r>
          </w:p>
        </w:tc>
        <w:tc>
          <w:tcPr>
            <w:tcW w:w="2694" w:type="dxa"/>
            <w:vAlign w:val="center"/>
          </w:tcPr>
          <w:p w14:paraId="5335B1CC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DF2B188" w14:textId="752213E2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</w:p>
        </w:tc>
      </w:tr>
      <w:tr w:rsidR="002B6AB8" w:rsidRPr="00B65496" w14:paraId="1A1516AF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109E25B2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E18C514" w14:textId="1A03A6F9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74D5893" w14:textId="0E5A0A2B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hàm lượng tro sulfat</w:t>
            </w:r>
          </w:p>
        </w:tc>
        <w:tc>
          <w:tcPr>
            <w:tcW w:w="2694" w:type="dxa"/>
            <w:vAlign w:val="center"/>
          </w:tcPr>
          <w:p w14:paraId="2D4BBDB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4DBB00A8" w14:textId="4766883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BD3084F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56B449E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F341578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0C28A604" w14:textId="289D1FB9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hàm lượng tro không tan trong acid </w:t>
            </w:r>
          </w:p>
        </w:tc>
        <w:tc>
          <w:tcPr>
            <w:tcW w:w="2694" w:type="dxa"/>
            <w:vAlign w:val="center"/>
          </w:tcPr>
          <w:p w14:paraId="0E75A00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5188E556" w14:textId="29A2571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7B917230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8250E5B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0A49B36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2863405E" w14:textId="058F0BAA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Định lượng các hoạt chất chính</w:t>
            </w:r>
          </w:p>
          <w:p w14:paraId="75E364DE" w14:textId="1A86EBD6" w:rsidR="002B6AB8" w:rsidRPr="00CD53BC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hoá học, UV-vis, HPLC, GC</w:t>
            </w:r>
            <w:r w:rsidRPr="00A0326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14:paraId="2FA19B6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65D3708B" w14:textId="47E305A8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373C88B4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5374DEF1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599B81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353728F6" w14:textId="32F99D6F" w:rsidR="002B6AB8" w:rsidRPr="00A03261" w:rsidRDefault="002B6AB8" w:rsidP="002B6AB8">
            <w:pPr>
              <w:widowControl w:val="0"/>
              <w:spacing w:before="20" w:after="20"/>
              <w:jc w:val="both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 xml:space="preserve">Xác định tạp chất </w:t>
            </w:r>
          </w:p>
        </w:tc>
        <w:tc>
          <w:tcPr>
            <w:tcW w:w="2694" w:type="dxa"/>
            <w:vAlign w:val="center"/>
          </w:tcPr>
          <w:p w14:paraId="202B357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34AEF6BD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4914B83C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BD28B0A" w14:textId="77777777" w:rsidR="002B6AB8" w:rsidRPr="00B65496" w:rsidRDefault="002B6AB8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72CD3C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vAlign w:val="center"/>
          </w:tcPr>
          <w:p w14:paraId="5DA7D4B2" w14:textId="13937F4A" w:rsidR="002B6AB8" w:rsidRPr="00155738" w:rsidRDefault="002B6AB8" w:rsidP="002B6AB8">
            <w:pPr>
              <w:spacing w:before="20" w:after="20"/>
              <w:rPr>
                <w:sz w:val="22"/>
                <w:szCs w:val="22"/>
                <w:lang w:val="vi-VN"/>
              </w:rPr>
            </w:pPr>
            <w:del w:id="91" w:author="Nguyen Ngoc Thach" w:date="2025-07-30T15:54:00Z">
              <w:r w:rsidRPr="00CD53BC" w:rsidDel="002478E9">
                <w:rPr>
                  <w:sz w:val="22"/>
                  <w:szCs w:val="22"/>
                </w:rPr>
                <w:delText xml:space="preserve">Thử </w:delText>
              </w:r>
            </w:del>
            <w:ins w:id="92" w:author="Nguyen Ngoc Thach" w:date="2025-07-30T15:54:00Z">
              <w:r w:rsidRPr="00CD53BC">
                <w:rPr>
                  <w:sz w:val="22"/>
                  <w:szCs w:val="22"/>
                </w:rPr>
                <w:t>Xác định</w:t>
              </w:r>
              <w:r w:rsidRPr="00155738">
                <w:rPr>
                  <w:sz w:val="22"/>
                  <w:szCs w:val="22"/>
                </w:rPr>
                <w:t xml:space="preserve"> </w:t>
              </w:r>
            </w:ins>
            <w:r w:rsidRPr="00155738">
              <w:rPr>
                <w:sz w:val="22"/>
                <w:szCs w:val="22"/>
              </w:rPr>
              <w:t xml:space="preserve">giới hạn kim loại </w:t>
            </w:r>
            <w:commentRangeStart w:id="93"/>
            <w:r w:rsidRPr="00155738">
              <w:rPr>
                <w:sz w:val="22"/>
                <w:szCs w:val="22"/>
              </w:rPr>
              <w:t>nặng</w:t>
            </w:r>
            <w:commentRangeEnd w:id="93"/>
            <w:r w:rsidRPr="00155738">
              <w:rPr>
                <w:rStyle w:val="CommentReference"/>
                <w:sz w:val="22"/>
                <w:szCs w:val="22"/>
                <w:lang w:val="vi-VN"/>
              </w:rPr>
              <w:commentReference w:id="93"/>
            </w:r>
          </w:p>
          <w:p w14:paraId="1DC453C7" w14:textId="05A9DC70" w:rsidR="002B6AB8" w:rsidRPr="00155738" w:rsidRDefault="002B6AB8" w:rsidP="002B6AB8">
            <w:pPr>
              <w:pStyle w:val="ListParagraph"/>
              <w:tabs>
                <w:tab w:val="left" w:pos="219"/>
              </w:tabs>
              <w:spacing w:before="20" w:after="20"/>
              <w:ind w:left="0"/>
              <w:contextualSpacing w:val="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vi-VN"/>
              </w:rPr>
              <w:t xml:space="preserve">Phương pháp </w:t>
            </w:r>
            <w:r w:rsidRPr="00155738">
              <w:rPr>
                <w:sz w:val="22"/>
                <w:szCs w:val="22"/>
              </w:rPr>
              <w:t>so màu</w:t>
            </w:r>
          </w:p>
        </w:tc>
        <w:tc>
          <w:tcPr>
            <w:tcW w:w="2694" w:type="dxa"/>
            <w:vAlign w:val="center"/>
          </w:tcPr>
          <w:p w14:paraId="0FCEC9C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14:paraId="0B1F413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40734E" w:rsidRPr="00B65496" w14:paraId="44C6A45A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00B80828" w14:textId="77777777" w:rsidR="0040734E" w:rsidRPr="00B65496" w:rsidRDefault="0040734E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2F1DA4B9" w14:textId="310103B1" w:rsidR="0040734E" w:rsidRPr="00A03261" w:rsidRDefault="0040734E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Dung dịch thuốc dùng ngoài</w:t>
            </w:r>
          </w:p>
        </w:tc>
        <w:tc>
          <w:tcPr>
            <w:tcW w:w="4110" w:type="dxa"/>
            <w:vAlign w:val="center"/>
          </w:tcPr>
          <w:p w14:paraId="28FA10B2" w14:textId="2BE71EB9" w:rsidR="0040734E" w:rsidRPr="00A03261" w:rsidRDefault="0040734E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tính và định lượng Eucalyptol</w:t>
            </w:r>
          </w:p>
          <w:p w14:paraId="1F451DE9" w14:textId="1D93C793" w:rsidR="0040734E" w:rsidRPr="00CD53BC" w:rsidRDefault="0040734E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bCs/>
                <w:sz w:val="22"/>
                <w:szCs w:val="22"/>
              </w:rPr>
              <w:t xml:space="preserve">Phương pháp </w:t>
            </w:r>
            <w:r w:rsidRPr="00A03261">
              <w:rPr>
                <w:sz w:val="22"/>
                <w:szCs w:val="22"/>
              </w:rPr>
              <w:t>GC-FID</w:t>
            </w:r>
          </w:p>
        </w:tc>
        <w:tc>
          <w:tcPr>
            <w:tcW w:w="2694" w:type="dxa"/>
            <w:vAlign w:val="center"/>
          </w:tcPr>
          <w:p w14:paraId="1CE8E46C" w14:textId="4D1D251B" w:rsidR="0040734E" w:rsidRPr="00141E38" w:rsidRDefault="0040734E" w:rsidP="002B6AB8">
            <w:pPr>
              <w:spacing w:before="20" w:after="20"/>
              <w:jc w:val="center"/>
              <w:rPr>
                <w:ins w:id="94" w:author="Nguyen Ngoc Thach" w:date="2025-07-30T15:35:00Z"/>
                <w:sz w:val="22"/>
                <w:szCs w:val="22"/>
                <w:lang w:val="sv-SE"/>
              </w:rPr>
            </w:pPr>
            <w:commentRangeStart w:id="95"/>
            <w:r w:rsidRPr="00CD53BC">
              <w:rPr>
                <w:sz w:val="22"/>
                <w:szCs w:val="22"/>
                <w:lang w:val="sv-SE"/>
              </w:rPr>
              <w:t>POD</w:t>
            </w:r>
            <w:commentRangeEnd w:id="95"/>
            <w:r w:rsidR="00141E38" w:rsidRPr="00CD53BC">
              <w:rPr>
                <w:rStyle w:val="CommentReference"/>
                <w:sz w:val="22"/>
                <w:szCs w:val="22"/>
                <w:lang w:val="sv-SE"/>
              </w:rPr>
              <w:commentReference w:id="95"/>
            </w:r>
            <w:r w:rsidRPr="00CD53BC">
              <w:rPr>
                <w:sz w:val="22"/>
                <w:szCs w:val="22"/>
                <w:lang w:val="sv-SE"/>
              </w:rPr>
              <w:t xml:space="preserve">: </w:t>
            </w:r>
            <w:del w:id="96" w:author="Nguyen Ngoc Thach" w:date="2025-07-30T15:36:00Z">
              <w:r w:rsidRPr="00CD53BC" w:rsidDel="000A5695">
                <w:rPr>
                  <w:sz w:val="22"/>
                  <w:szCs w:val="22"/>
                  <w:lang w:val="sv-SE"/>
                </w:rPr>
                <w:delText xml:space="preserve">500 </w:delText>
              </w:r>
            </w:del>
            <w:ins w:id="97" w:author="Nguyen Ngoc Thach" w:date="2025-07-30T15:36:00Z">
              <w:r w:rsidR="000A5695" w:rsidRPr="00CD53BC">
                <w:rPr>
                  <w:sz w:val="22"/>
                  <w:szCs w:val="22"/>
                  <w:lang w:val="sv-SE"/>
                </w:rPr>
                <w:t xml:space="preserve">105 </w:t>
              </w:r>
            </w:ins>
            <w:r w:rsidRPr="00CD53BC">
              <w:rPr>
                <w:sz w:val="22"/>
                <w:szCs w:val="22"/>
                <w:lang w:val="sv-SE"/>
              </w:rPr>
              <w:t>mg/m</w:t>
            </w:r>
            <w:r w:rsidRPr="00CD53BC">
              <w:rPr>
                <w:sz w:val="22"/>
                <w:szCs w:val="22"/>
                <w:lang w:val="vi-VN"/>
              </w:rPr>
              <w:t>L</w:t>
            </w:r>
          </w:p>
          <w:p w14:paraId="39992450" w14:textId="4F0235DE" w:rsidR="000A5695" w:rsidRPr="00CD53BC" w:rsidRDefault="000A5695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98" w:author="Nguyen Ngoc Thach" w:date="2025-07-30T15:35:00Z">
              <w:r w:rsidRPr="00CD53BC">
                <w:rPr>
                  <w:sz w:val="22"/>
                  <w:szCs w:val="22"/>
                </w:rPr>
                <w:t xml:space="preserve">LOQ: </w:t>
              </w:r>
            </w:ins>
            <w:ins w:id="99" w:author="Nguyen Ngoc Thach" w:date="2025-07-30T15:36:00Z">
              <w:r w:rsidRPr="00CD53BC">
                <w:rPr>
                  <w:sz w:val="22"/>
                  <w:szCs w:val="22"/>
                  <w:lang w:val="sv-SE"/>
                </w:rPr>
                <w:t>500 mg/m</w:t>
              </w:r>
              <w:r w:rsidRPr="00CD53BC">
                <w:rPr>
                  <w:sz w:val="22"/>
                  <w:szCs w:val="22"/>
                  <w:lang w:val="vi-VN"/>
                </w:rPr>
                <w:t>L</w:t>
              </w:r>
            </w:ins>
          </w:p>
        </w:tc>
        <w:tc>
          <w:tcPr>
            <w:tcW w:w="1134" w:type="dxa"/>
            <w:vAlign w:val="center"/>
          </w:tcPr>
          <w:p w14:paraId="4D894CC6" w14:textId="77777777" w:rsidR="0040734E" w:rsidRPr="00155738" w:rsidRDefault="0040734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SOP/AA/7.2/145</w:t>
            </w:r>
          </w:p>
          <w:p w14:paraId="4312D6C9" w14:textId="58FE2F0C" w:rsidR="0040734E" w:rsidRPr="00155738" w:rsidRDefault="0040734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</w:t>
            </w:r>
            <w:r w:rsidR="00500A21">
              <w:rPr>
                <w:sz w:val="22"/>
                <w:szCs w:val="22"/>
              </w:rPr>
              <w:t>5</w:t>
            </w:r>
            <w:r w:rsidRPr="00155738">
              <w:rPr>
                <w:sz w:val="22"/>
                <w:szCs w:val="22"/>
              </w:rPr>
              <w:t>)</w:t>
            </w:r>
          </w:p>
        </w:tc>
      </w:tr>
      <w:tr w:rsidR="0040734E" w:rsidRPr="00B65496" w14:paraId="77889FC7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67143D94" w14:textId="77777777" w:rsidR="0040734E" w:rsidRPr="00B65496" w:rsidRDefault="0040734E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0E8B3973" w14:textId="1F671786" w:rsidR="0040734E" w:rsidRPr="00A03261" w:rsidRDefault="0040734E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Viên nang mềm</w:t>
            </w:r>
          </w:p>
        </w:tc>
        <w:tc>
          <w:tcPr>
            <w:tcW w:w="4110" w:type="dxa"/>
            <w:vAlign w:val="center"/>
          </w:tcPr>
          <w:p w14:paraId="2F7FA499" w14:textId="456BF931" w:rsidR="0040734E" w:rsidRPr="00A03261" w:rsidRDefault="0040734E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tính và định lượng Eucalyptol, </w:t>
            </w:r>
            <w:commentRangeStart w:id="100"/>
            <w:r w:rsidRPr="00A03261">
              <w:rPr>
                <w:sz w:val="22"/>
                <w:szCs w:val="22"/>
              </w:rPr>
              <w:t>Camphor</w:t>
            </w:r>
            <w:commentRangeEnd w:id="100"/>
            <w:r w:rsidR="00141E38" w:rsidRPr="00A03261">
              <w:rPr>
                <w:rStyle w:val="CommentReference"/>
                <w:sz w:val="22"/>
                <w:szCs w:val="22"/>
              </w:rPr>
              <w:commentReference w:id="100"/>
            </w:r>
            <w:r w:rsidRPr="00A03261">
              <w:rPr>
                <w:sz w:val="22"/>
                <w:szCs w:val="22"/>
              </w:rPr>
              <w:t>, Menthol</w:t>
            </w:r>
          </w:p>
          <w:p w14:paraId="0E27ACB9" w14:textId="15B70092" w:rsidR="0040734E" w:rsidRPr="00CD53BC" w:rsidRDefault="0040734E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bCs/>
                <w:sz w:val="22"/>
                <w:szCs w:val="22"/>
              </w:rPr>
              <w:t xml:space="preserve">Phương pháp </w:t>
            </w:r>
            <w:r w:rsidRPr="00A03261">
              <w:rPr>
                <w:sz w:val="22"/>
                <w:szCs w:val="22"/>
              </w:rPr>
              <w:t>GC-FID</w:t>
            </w:r>
          </w:p>
        </w:tc>
        <w:tc>
          <w:tcPr>
            <w:tcW w:w="2694" w:type="dxa"/>
            <w:vAlign w:val="center"/>
          </w:tcPr>
          <w:p w14:paraId="42E957B3" w14:textId="77777777" w:rsidR="00141E38" w:rsidRDefault="000A5695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ins w:id="101" w:author="Nguyen Ngoc Thach" w:date="2025-07-30T15:37:00Z">
              <w:r w:rsidRPr="00CD53BC">
                <w:rPr>
                  <w:sz w:val="22"/>
                  <w:szCs w:val="22"/>
                  <w:lang w:val="sv-SE"/>
                </w:rPr>
                <w:t xml:space="preserve">POD: </w:t>
              </w:r>
            </w:ins>
          </w:p>
          <w:p w14:paraId="1069FB47" w14:textId="414D05EE" w:rsidR="000A5695" w:rsidRPr="00CD53BC" w:rsidRDefault="000A5695" w:rsidP="002B6AB8">
            <w:pPr>
              <w:spacing w:before="20" w:after="20"/>
              <w:jc w:val="center"/>
              <w:rPr>
                <w:ins w:id="102" w:author="Nguyen Ngoc Thach" w:date="2025-07-30T15:38:00Z"/>
                <w:sz w:val="22"/>
                <w:szCs w:val="22"/>
              </w:rPr>
            </w:pPr>
            <w:ins w:id="103" w:author="Nguyen Ngoc Thach" w:date="2025-07-30T15:37:00Z">
              <w:r w:rsidRPr="00CD53BC">
                <w:rPr>
                  <w:sz w:val="22"/>
                  <w:szCs w:val="22"/>
                </w:rPr>
                <w:t xml:space="preserve">Eucalyptol: 0,62 </w:t>
              </w:r>
              <w:r w:rsidRPr="00CD53BC">
                <w:rPr>
                  <w:sz w:val="22"/>
                  <w:szCs w:val="22"/>
                  <w:lang w:val="sv-SE"/>
                </w:rPr>
                <w:t>mg/g</w:t>
              </w:r>
              <w:r w:rsidRPr="00CD53BC">
                <w:rPr>
                  <w:sz w:val="22"/>
                  <w:szCs w:val="22"/>
                </w:rPr>
                <w:t xml:space="preserve"> </w:t>
              </w:r>
            </w:ins>
          </w:p>
          <w:p w14:paraId="53B84BEE" w14:textId="77777777" w:rsidR="000A5695" w:rsidRPr="00CD53BC" w:rsidRDefault="000A5695" w:rsidP="002B6AB8">
            <w:pPr>
              <w:spacing w:before="20" w:after="20"/>
              <w:jc w:val="center"/>
              <w:rPr>
                <w:ins w:id="104" w:author="Nguyen Ngoc Thach" w:date="2025-07-30T15:38:00Z"/>
                <w:sz w:val="22"/>
                <w:szCs w:val="22"/>
              </w:rPr>
            </w:pPr>
            <w:commentRangeStart w:id="105"/>
            <w:ins w:id="106" w:author="Nguyen Ngoc Thach" w:date="2025-07-30T15:37:00Z">
              <w:r w:rsidRPr="00CD53BC">
                <w:rPr>
                  <w:sz w:val="22"/>
                  <w:szCs w:val="22"/>
                </w:rPr>
                <w:t>Camphor</w:t>
              </w:r>
              <w:commentRangeEnd w:id="105"/>
              <w:r w:rsidR="00141E38" w:rsidRPr="00CD53BC">
                <w:rPr>
                  <w:rStyle w:val="CommentReference"/>
                  <w:sz w:val="22"/>
                  <w:szCs w:val="22"/>
                </w:rPr>
                <w:commentReference w:id="105"/>
              </w:r>
              <w:r w:rsidRPr="00CD53BC">
                <w:rPr>
                  <w:sz w:val="22"/>
                  <w:szCs w:val="22"/>
                </w:rPr>
                <w:t xml:space="preserve">: 0,74 </w:t>
              </w:r>
              <w:r w:rsidRPr="00CD53BC">
                <w:rPr>
                  <w:sz w:val="22"/>
                  <w:szCs w:val="22"/>
                  <w:lang w:val="sv-SE"/>
                </w:rPr>
                <w:t>mg/g</w:t>
              </w:r>
              <w:r w:rsidRPr="00CD53BC">
                <w:rPr>
                  <w:sz w:val="22"/>
                  <w:szCs w:val="22"/>
                </w:rPr>
                <w:t xml:space="preserve"> </w:t>
              </w:r>
            </w:ins>
          </w:p>
          <w:p w14:paraId="19DB2869" w14:textId="4CD99F12" w:rsidR="000A5695" w:rsidRPr="00CD53BC" w:rsidRDefault="000A5695" w:rsidP="002B6AB8">
            <w:pPr>
              <w:spacing w:before="20" w:after="20"/>
              <w:jc w:val="center"/>
              <w:rPr>
                <w:ins w:id="107" w:author="Nguyen Ngoc Thach" w:date="2025-07-30T15:37:00Z"/>
                <w:sz w:val="22"/>
                <w:szCs w:val="22"/>
                <w:lang w:val="sv-SE"/>
              </w:rPr>
            </w:pPr>
            <w:ins w:id="108" w:author="Nguyen Ngoc Thach" w:date="2025-07-30T15:37:00Z">
              <w:r w:rsidRPr="00CD53BC">
                <w:rPr>
                  <w:sz w:val="22"/>
                  <w:szCs w:val="22"/>
                </w:rPr>
                <w:t xml:space="preserve">Menthol: 1,37 </w:t>
              </w:r>
              <w:r w:rsidRPr="00CD53BC">
                <w:rPr>
                  <w:sz w:val="22"/>
                  <w:szCs w:val="22"/>
                  <w:lang w:val="sv-SE"/>
                </w:rPr>
                <w:t>mg/g</w:t>
              </w:r>
            </w:ins>
          </w:p>
          <w:p w14:paraId="2319F4AC" w14:textId="28566802" w:rsidR="0040734E" w:rsidRPr="00141E38" w:rsidRDefault="000A5695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ins w:id="109" w:author="Nguyen Ngoc Thach" w:date="2025-07-30T15:37:00Z">
              <w:r w:rsidRPr="00CD53BC">
                <w:rPr>
                  <w:sz w:val="22"/>
                  <w:szCs w:val="22"/>
                  <w:lang w:val="sv-SE"/>
                </w:rPr>
                <w:t xml:space="preserve">LOQ: </w:t>
              </w:r>
            </w:ins>
            <w:r w:rsidR="0040734E" w:rsidRPr="00CD53BC">
              <w:rPr>
                <w:sz w:val="22"/>
                <w:szCs w:val="22"/>
                <w:lang w:val="sv-SE"/>
              </w:rPr>
              <w:t>2,5 mg/g</w:t>
            </w:r>
            <w:r w:rsidR="00141E38">
              <w:rPr>
                <w:sz w:val="22"/>
                <w:szCs w:val="22"/>
                <w:lang w:val="sv-SE"/>
              </w:rPr>
              <w:t xml:space="preserve"> </w:t>
            </w:r>
            <w:r w:rsidR="0040734E" w:rsidRPr="00CD53BC">
              <w:rPr>
                <w:sz w:val="22"/>
                <w:szCs w:val="22"/>
              </w:rPr>
              <w:t>mỗi chất</w:t>
            </w:r>
          </w:p>
        </w:tc>
        <w:tc>
          <w:tcPr>
            <w:tcW w:w="1134" w:type="dxa"/>
            <w:vAlign w:val="center"/>
          </w:tcPr>
          <w:p w14:paraId="2A592F91" w14:textId="77777777" w:rsidR="0040734E" w:rsidRPr="00155738" w:rsidRDefault="0040734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SOP/AA/7.2/146</w:t>
            </w:r>
          </w:p>
          <w:p w14:paraId="35CC3E8E" w14:textId="36F45852" w:rsidR="0040734E" w:rsidRPr="00155738" w:rsidRDefault="0040734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</w:t>
            </w:r>
            <w:r w:rsidR="00500A21">
              <w:rPr>
                <w:sz w:val="22"/>
                <w:szCs w:val="22"/>
              </w:rPr>
              <w:t>5</w:t>
            </w:r>
            <w:r w:rsidRPr="00155738">
              <w:rPr>
                <w:sz w:val="22"/>
                <w:szCs w:val="22"/>
              </w:rPr>
              <w:t>)</w:t>
            </w:r>
          </w:p>
        </w:tc>
      </w:tr>
      <w:tr w:rsidR="0040734E" w:rsidRPr="00B65496" w14:paraId="2C379525" w14:textId="77777777" w:rsidTr="00141E38">
        <w:trPr>
          <w:cantSplit/>
          <w:trHeight w:val="199"/>
        </w:trPr>
        <w:tc>
          <w:tcPr>
            <w:tcW w:w="600" w:type="dxa"/>
            <w:vAlign w:val="center"/>
          </w:tcPr>
          <w:p w14:paraId="2D906223" w14:textId="77777777" w:rsidR="0040734E" w:rsidRPr="00B65496" w:rsidRDefault="0040734E" w:rsidP="002B6AB8">
            <w:pPr>
              <w:numPr>
                <w:ilvl w:val="0"/>
                <w:numId w:val="4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1711A632" w14:textId="6B8E4EC9" w:rsidR="0040734E" w:rsidRPr="00141E38" w:rsidRDefault="0040734E" w:rsidP="002B6AB8">
            <w:pPr>
              <w:spacing w:before="20" w:after="20"/>
              <w:jc w:val="center"/>
              <w:rPr>
                <w:b/>
                <w:sz w:val="22"/>
                <w:szCs w:val="22"/>
                <w:lang w:val="en-GB"/>
              </w:rPr>
            </w:pPr>
            <w:r w:rsidRPr="00A03261">
              <w:rPr>
                <w:b/>
                <w:sz w:val="22"/>
                <w:szCs w:val="22"/>
              </w:rPr>
              <w:t>Chế phẩm từ dược liệu (</w:t>
            </w:r>
            <w:r w:rsidRPr="00A03261">
              <w:rPr>
                <w:b/>
                <w:sz w:val="22"/>
                <w:szCs w:val="22"/>
                <w:lang w:val="vi-VN"/>
              </w:rPr>
              <w:t>viên nén, viên nan</w:t>
            </w:r>
            <w:r w:rsidRPr="00A03261">
              <w:rPr>
                <w:b/>
                <w:sz w:val="22"/>
                <w:szCs w:val="22"/>
              </w:rPr>
              <w:t>g</w:t>
            </w:r>
            <w:r w:rsidRPr="00A03261">
              <w:rPr>
                <w:b/>
                <w:sz w:val="22"/>
                <w:szCs w:val="22"/>
                <w:lang w:val="vi-VN"/>
              </w:rPr>
              <w:t>, viên hoàn</w:t>
            </w:r>
            <w:r w:rsidRPr="00A03261">
              <w:rPr>
                <w:b/>
                <w:sz w:val="22"/>
                <w:szCs w:val="22"/>
                <w:lang w:val="en-GB"/>
              </w:rPr>
              <w:t>)</w:t>
            </w:r>
          </w:p>
        </w:tc>
        <w:tc>
          <w:tcPr>
            <w:tcW w:w="4110" w:type="dxa"/>
            <w:vAlign w:val="center"/>
          </w:tcPr>
          <w:p w14:paraId="639A1D9D" w14:textId="036CBAF6" w:rsidR="0040734E" w:rsidRPr="00A03261" w:rsidRDefault="0040734E" w:rsidP="002B6AB8">
            <w:pPr>
              <w:spacing w:before="20" w:after="20"/>
              <w:rPr>
                <w:sz w:val="22"/>
                <w:szCs w:val="22"/>
              </w:rPr>
            </w:pPr>
            <w:del w:id="110" w:author="Nguyen Ngoc Thach" w:date="2025-07-30T15:43:00Z">
              <w:r w:rsidRPr="00141E38" w:rsidDel="000A5695">
                <w:rPr>
                  <w:sz w:val="22"/>
                  <w:szCs w:val="22"/>
                </w:rPr>
                <w:delText>Phát hiện</w:delText>
              </w:r>
            </w:del>
            <w:ins w:id="111" w:author="Nguyen Ngoc Thach" w:date="2025-07-30T15:43:00Z">
              <w:r w:rsidR="000A5695" w:rsidRPr="00141E38">
                <w:rPr>
                  <w:sz w:val="22"/>
                  <w:szCs w:val="22"/>
                </w:rPr>
                <w:t>Định tính</w:t>
              </w:r>
            </w:ins>
            <w:r w:rsidRPr="00A03261">
              <w:rPr>
                <w:sz w:val="22"/>
                <w:szCs w:val="22"/>
              </w:rPr>
              <w:t xml:space="preserve"> </w:t>
            </w:r>
            <w:commentRangeStart w:id="112"/>
            <w:r w:rsidRPr="00A03261">
              <w:rPr>
                <w:sz w:val="22"/>
                <w:szCs w:val="22"/>
              </w:rPr>
              <w:t>Paracetamol</w:t>
            </w:r>
            <w:commentRangeEnd w:id="112"/>
            <w:r w:rsidR="00141E38" w:rsidRPr="00A03261">
              <w:rPr>
                <w:rStyle w:val="CommentReference"/>
                <w:sz w:val="22"/>
                <w:szCs w:val="22"/>
              </w:rPr>
              <w:commentReference w:id="112"/>
            </w:r>
            <w:r w:rsidRPr="00A03261">
              <w:rPr>
                <w:sz w:val="22"/>
                <w:szCs w:val="22"/>
              </w:rPr>
              <w:t>, Piroxicam, Aceclofenac, Diclofenac, Ketoprofen, Ibuprofen, Acid mefenamic</w:t>
            </w:r>
          </w:p>
          <w:p w14:paraId="1B218F9A" w14:textId="45819270" w:rsidR="0040734E" w:rsidRPr="00A03261" w:rsidRDefault="0040734E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bCs/>
                <w:sz w:val="22"/>
                <w:szCs w:val="22"/>
              </w:rPr>
              <w:t xml:space="preserve">Phương pháp </w:t>
            </w:r>
            <w:r w:rsidRPr="00A03261">
              <w:rPr>
                <w:sz w:val="22"/>
                <w:szCs w:val="22"/>
              </w:rPr>
              <w:t>HPLC-DAD</w:t>
            </w:r>
          </w:p>
        </w:tc>
        <w:tc>
          <w:tcPr>
            <w:tcW w:w="2694" w:type="dxa"/>
            <w:vAlign w:val="center"/>
          </w:tcPr>
          <w:p w14:paraId="2460ED7F" w14:textId="3C528635" w:rsidR="0040734E" w:rsidRPr="00A03261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POD</w:t>
            </w:r>
            <w:r w:rsidR="00155738">
              <w:rPr>
                <w:sz w:val="22"/>
                <w:szCs w:val="22"/>
                <w:lang w:val="sv-SE"/>
              </w:rPr>
              <w:t>:</w:t>
            </w:r>
          </w:p>
          <w:p w14:paraId="1E3B344E" w14:textId="6942C51C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Paracetamol: 0,53 mg/g</w:t>
            </w:r>
          </w:p>
          <w:p w14:paraId="4FA267D9" w14:textId="137499E5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Piroxicam: 0,20 mg/g</w:t>
            </w:r>
          </w:p>
          <w:p w14:paraId="7A381345" w14:textId="19A304BF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Ketoprofen: 0,10 mg/g</w:t>
            </w:r>
          </w:p>
          <w:p w14:paraId="6ED7F96F" w14:textId="44373455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Aceclofenac: 0,11 mg/g</w:t>
            </w:r>
          </w:p>
          <w:p w14:paraId="1A951C2C" w14:textId="5882161F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Diclofenac: 0,08 mg/g</w:t>
            </w:r>
          </w:p>
          <w:p w14:paraId="2843AD0E" w14:textId="3666D8A8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Ibuprofen: 0,11 mg/g</w:t>
            </w:r>
          </w:p>
          <w:p w14:paraId="718ECCB3" w14:textId="231DCCA0" w:rsidR="0040734E" w:rsidRPr="00141E38" w:rsidRDefault="0040734E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Acid mefenamic:</w:t>
            </w:r>
            <w:r w:rsidR="00141E38">
              <w:rPr>
                <w:sz w:val="22"/>
                <w:szCs w:val="22"/>
                <w:lang w:val="sv-SE"/>
              </w:rPr>
              <w:t xml:space="preserve"> </w:t>
            </w:r>
            <w:r w:rsidRPr="00A03261">
              <w:rPr>
                <w:sz w:val="22"/>
                <w:szCs w:val="22"/>
                <w:lang w:val="sv-SE"/>
              </w:rPr>
              <w:t>0,12 mg/g</w:t>
            </w:r>
          </w:p>
        </w:tc>
        <w:tc>
          <w:tcPr>
            <w:tcW w:w="1134" w:type="dxa"/>
            <w:vAlign w:val="center"/>
          </w:tcPr>
          <w:p w14:paraId="2AC0EE01" w14:textId="77777777" w:rsidR="0040734E" w:rsidRPr="00155738" w:rsidRDefault="0040734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SOP/AA/7.2/147</w:t>
            </w:r>
          </w:p>
          <w:p w14:paraId="0E4FF35B" w14:textId="5D4A6F33" w:rsidR="0040734E" w:rsidRPr="00155738" w:rsidRDefault="0040734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</w:t>
            </w:r>
            <w:r w:rsidR="00500A21">
              <w:rPr>
                <w:sz w:val="22"/>
                <w:szCs w:val="22"/>
              </w:rPr>
              <w:t>5</w:t>
            </w:r>
            <w:r w:rsidRPr="00155738">
              <w:rPr>
                <w:sz w:val="22"/>
                <w:szCs w:val="22"/>
              </w:rPr>
              <w:t>)</w:t>
            </w:r>
          </w:p>
        </w:tc>
      </w:tr>
    </w:tbl>
    <w:p w14:paraId="6D6EF08B" w14:textId="77777777" w:rsidR="009C680A" w:rsidRDefault="009C680A" w:rsidP="00F518AC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Cs w:val="22"/>
        </w:rPr>
      </w:pPr>
    </w:p>
    <w:p w14:paraId="2D7BF085" w14:textId="1A5FEF60" w:rsidR="00F518AC" w:rsidRPr="00A40CF1" w:rsidRDefault="00F518AC" w:rsidP="00F518AC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Cs w:val="22"/>
        </w:rPr>
      </w:pPr>
      <w:r w:rsidRPr="00A33628">
        <w:rPr>
          <w:rFonts w:ascii="Times New Roman" w:hAnsi="Times New Roman"/>
          <w:b/>
          <w:szCs w:val="22"/>
        </w:rPr>
        <w:t>Lĩnh vực thử nghiệm:</w:t>
      </w:r>
      <w:r>
        <w:rPr>
          <w:rFonts w:ascii="Times New Roman" w:hAnsi="Times New Roman"/>
          <w:b/>
          <w:szCs w:val="22"/>
        </w:rPr>
        <w:t xml:space="preserve"> </w:t>
      </w:r>
      <w:r w:rsidRPr="00D9029B">
        <w:rPr>
          <w:rFonts w:ascii="Times New Roman" w:hAnsi="Times New Roman"/>
          <w:b/>
          <w:szCs w:val="22"/>
        </w:rPr>
        <w:t>Hóa</w:t>
      </w:r>
    </w:p>
    <w:tbl>
      <w:tblPr>
        <w:tblW w:w="10189" w:type="dxa"/>
        <w:tblInd w:w="-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651"/>
        <w:gridCol w:w="3835"/>
        <w:gridCol w:w="1894"/>
        <w:gridCol w:w="2209"/>
      </w:tblGrid>
      <w:tr w:rsidR="00E128B1" w:rsidRPr="00C64FBA" w14:paraId="2DDFE53E" w14:textId="77777777" w:rsidTr="007E3938">
        <w:trPr>
          <w:cantSplit/>
          <w:trHeight w:val="283"/>
          <w:tblHeader/>
        </w:trPr>
        <w:tc>
          <w:tcPr>
            <w:tcW w:w="600" w:type="dxa"/>
            <w:vAlign w:val="center"/>
          </w:tcPr>
          <w:p w14:paraId="05797AA6" w14:textId="77777777" w:rsidR="00E128B1" w:rsidRPr="00A40CF1" w:rsidRDefault="00E128B1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TT</w:t>
            </w:r>
          </w:p>
        </w:tc>
        <w:tc>
          <w:tcPr>
            <w:tcW w:w="1651" w:type="dxa"/>
            <w:vAlign w:val="center"/>
          </w:tcPr>
          <w:p w14:paraId="0DD9728A" w14:textId="0C08F9F5" w:rsidR="00D0027D" w:rsidRPr="00D0027D" w:rsidRDefault="00E128B1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F35999">
              <w:rPr>
                <w:b/>
                <w:sz w:val="18"/>
                <w:szCs w:val="18"/>
              </w:rPr>
              <w:t>Tên sản phẩm, vật liệu được thử</w:t>
            </w:r>
          </w:p>
        </w:tc>
        <w:tc>
          <w:tcPr>
            <w:tcW w:w="3835" w:type="dxa"/>
            <w:vAlign w:val="center"/>
          </w:tcPr>
          <w:p w14:paraId="5FBD464B" w14:textId="3CB33548" w:rsidR="00E128B1" w:rsidRPr="009C680A" w:rsidRDefault="00E128B1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Tên phép thử cụ thể</w:t>
            </w:r>
          </w:p>
        </w:tc>
        <w:tc>
          <w:tcPr>
            <w:tcW w:w="1894" w:type="dxa"/>
            <w:vAlign w:val="center"/>
          </w:tcPr>
          <w:p w14:paraId="2AC354CD" w14:textId="5C227E87" w:rsidR="00E128B1" w:rsidRPr="009C680A" w:rsidRDefault="00E128B1" w:rsidP="002B6AB8">
            <w:pPr>
              <w:pStyle w:val="Heading5"/>
              <w:spacing w:before="20" w:after="20"/>
              <w:ind w:right="-108" w:hanging="18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A40CF1">
              <w:rPr>
                <w:rFonts w:ascii="Times New Roman" w:hAnsi="Times New Roman"/>
                <w:i w:val="0"/>
                <w:sz w:val="18"/>
                <w:szCs w:val="18"/>
              </w:rPr>
              <w:t>Giới hạn định lượng (nếu có)/ Phạm vi đo</w:t>
            </w:r>
          </w:p>
        </w:tc>
        <w:tc>
          <w:tcPr>
            <w:tcW w:w="2209" w:type="dxa"/>
            <w:vAlign w:val="center"/>
          </w:tcPr>
          <w:p w14:paraId="63256D53" w14:textId="1A812201" w:rsidR="00E128B1" w:rsidRPr="009C680A" w:rsidRDefault="00E128B1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Phương pháp thử</w:t>
            </w:r>
          </w:p>
        </w:tc>
      </w:tr>
      <w:tr w:rsidR="007C73D9" w:rsidRPr="00B65496" w14:paraId="149FA4D0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16A3812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072E80A6" w14:textId="3D40C329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Mỹ phẩm</w:t>
            </w:r>
          </w:p>
        </w:tc>
        <w:tc>
          <w:tcPr>
            <w:tcW w:w="3835" w:type="dxa"/>
            <w:vAlign w:val="center"/>
          </w:tcPr>
          <w:p w14:paraId="1E0A1A9A" w14:textId="77777777" w:rsidR="007C73D9" w:rsidRPr="00A03261" w:rsidRDefault="007C73D9" w:rsidP="002B6AB8">
            <w:pPr>
              <w:spacing w:before="20" w:after="20"/>
              <w:jc w:val="both"/>
              <w:rPr>
                <w:sz w:val="22"/>
                <w:szCs w:val="22"/>
                <w:lang w:val="vi-VN"/>
              </w:rPr>
            </w:pPr>
            <w:r w:rsidRPr="00A03261">
              <w:rPr>
                <w:sz w:val="22"/>
                <w:szCs w:val="22"/>
                <w:lang w:val="es-ES"/>
              </w:rPr>
              <w:t>Xác định hàm lượng Pb</w:t>
            </w:r>
          </w:p>
          <w:p w14:paraId="25CC60F6" w14:textId="2A4A684A" w:rsidR="007C73D9" w:rsidRPr="00A03261" w:rsidRDefault="007C73D9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GF</w:t>
            </w:r>
            <w:r w:rsidRPr="00A03261">
              <w:rPr>
                <w:sz w:val="22"/>
                <w:szCs w:val="22"/>
                <w:lang w:val="vi-VN"/>
              </w:rPr>
              <w:t>-AAS</w:t>
            </w:r>
          </w:p>
        </w:tc>
        <w:tc>
          <w:tcPr>
            <w:tcW w:w="1894" w:type="dxa"/>
            <w:vAlign w:val="center"/>
          </w:tcPr>
          <w:p w14:paraId="2CB07B8F" w14:textId="77777777" w:rsidR="007C73D9" w:rsidRPr="00A03261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sv-SE"/>
              </w:rPr>
              <w:t xml:space="preserve">0,4 </w:t>
            </w:r>
            <w:r w:rsidRPr="00A03261">
              <w:rPr>
                <w:sz w:val="22"/>
                <w:szCs w:val="22"/>
              </w:rPr>
              <w:t>mg/kg</w:t>
            </w:r>
          </w:p>
        </w:tc>
        <w:tc>
          <w:tcPr>
            <w:tcW w:w="2209" w:type="dxa"/>
            <w:vAlign w:val="center"/>
          </w:tcPr>
          <w:p w14:paraId="0BD9AFC6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SOP/AA/7.2/20</w:t>
            </w:r>
          </w:p>
          <w:p w14:paraId="3938EC1D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  <w:lang w:val="vi-VN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0770FCD1" w14:textId="57C6DC51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es-ES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Ref.</w:t>
            </w:r>
            <w:r w:rsidRPr="00155738">
              <w:rPr>
                <w:sz w:val="22"/>
                <w:szCs w:val="22"/>
              </w:rPr>
              <w:t xml:space="preserve"> </w:t>
            </w:r>
            <w:r w:rsidRPr="00155738">
              <w:rPr>
                <w:sz w:val="22"/>
                <w:szCs w:val="22"/>
                <w:lang w:val="es-ES"/>
              </w:rPr>
              <w:t>ACM THA 05)</w:t>
            </w:r>
          </w:p>
        </w:tc>
      </w:tr>
      <w:tr w:rsidR="007C73D9" w:rsidRPr="00B65496" w14:paraId="6299CB81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B826C98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58CE36D" w14:textId="77777777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8FDAF20" w14:textId="77777777" w:rsidR="007C73D9" w:rsidRPr="00A03261" w:rsidRDefault="007C73D9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Xác định hàm lượng As</w:t>
            </w:r>
          </w:p>
          <w:p w14:paraId="7A0D534E" w14:textId="3BC2CDFD" w:rsidR="007C73D9" w:rsidRPr="00A03261" w:rsidRDefault="007C73D9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GF</w:t>
            </w:r>
            <w:r w:rsidRPr="00A03261">
              <w:rPr>
                <w:sz w:val="22"/>
                <w:szCs w:val="22"/>
                <w:lang w:val="vi-VN"/>
              </w:rPr>
              <w:t>-AAS</w:t>
            </w:r>
          </w:p>
        </w:tc>
        <w:tc>
          <w:tcPr>
            <w:tcW w:w="1894" w:type="dxa"/>
            <w:vAlign w:val="center"/>
          </w:tcPr>
          <w:p w14:paraId="6C41D6F0" w14:textId="77777777" w:rsidR="007C73D9" w:rsidRPr="00A03261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sv-SE"/>
              </w:rPr>
              <w:t xml:space="preserve">0,4 </w:t>
            </w:r>
            <w:r w:rsidRPr="00A03261">
              <w:rPr>
                <w:sz w:val="22"/>
                <w:szCs w:val="22"/>
              </w:rPr>
              <w:t>mg/kg</w:t>
            </w:r>
          </w:p>
        </w:tc>
        <w:tc>
          <w:tcPr>
            <w:tcW w:w="2209" w:type="dxa"/>
            <w:vAlign w:val="center"/>
          </w:tcPr>
          <w:p w14:paraId="0858E69A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SOP/AA/7.2/21</w:t>
            </w:r>
          </w:p>
          <w:p w14:paraId="5593629C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  <w:lang w:val="es-ES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567F096F" w14:textId="123AE224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es-ES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Ref.</w:t>
            </w:r>
            <w:r w:rsidRPr="00155738">
              <w:rPr>
                <w:sz w:val="22"/>
                <w:szCs w:val="22"/>
              </w:rPr>
              <w:t xml:space="preserve"> </w:t>
            </w:r>
            <w:r w:rsidRPr="00155738">
              <w:rPr>
                <w:sz w:val="22"/>
                <w:szCs w:val="22"/>
                <w:lang w:val="es-ES"/>
              </w:rPr>
              <w:t>ACM THA 05)</w:t>
            </w:r>
          </w:p>
        </w:tc>
      </w:tr>
      <w:tr w:rsidR="007C73D9" w:rsidRPr="00B65496" w14:paraId="2640A0E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120F38C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82C19FA" w14:textId="77777777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EED56AD" w14:textId="77777777" w:rsidR="007C73D9" w:rsidRPr="00A03261" w:rsidRDefault="007C73D9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hàm lượng </w:t>
            </w:r>
            <w:r w:rsidRPr="00A03261">
              <w:rPr>
                <w:sz w:val="22"/>
                <w:szCs w:val="22"/>
                <w:lang w:val="es-ES"/>
              </w:rPr>
              <w:t xml:space="preserve">Alpha - tocopheryl acetat </w:t>
            </w:r>
          </w:p>
          <w:p w14:paraId="2AE89759" w14:textId="5BF0DF8D" w:rsidR="007C73D9" w:rsidRPr="009C680A" w:rsidRDefault="007C73D9" w:rsidP="002B6AB8">
            <w:pPr>
              <w:spacing w:before="20" w:after="20"/>
              <w:rPr>
                <w:sz w:val="22"/>
                <w:szCs w:val="22"/>
                <w:lang w:val="es-ES"/>
              </w:rPr>
            </w:pPr>
            <w:r w:rsidRPr="00A03261">
              <w:rPr>
                <w:sz w:val="22"/>
                <w:szCs w:val="22"/>
                <w:lang w:val="es-ES"/>
              </w:rPr>
              <w:t xml:space="preserve">Phương pháp </w:t>
            </w:r>
            <w:r w:rsidRPr="00A03261">
              <w:rPr>
                <w:sz w:val="22"/>
                <w:szCs w:val="22"/>
              </w:rPr>
              <w:t>HPLC-DAD</w:t>
            </w:r>
          </w:p>
        </w:tc>
        <w:tc>
          <w:tcPr>
            <w:tcW w:w="1894" w:type="dxa"/>
            <w:vAlign w:val="center"/>
          </w:tcPr>
          <w:p w14:paraId="38030AE0" w14:textId="77777777" w:rsidR="007C73D9" w:rsidRPr="00A03261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sv-SE"/>
              </w:rPr>
              <w:t xml:space="preserve">40 </w:t>
            </w:r>
            <w:r w:rsidRPr="00A03261">
              <w:rPr>
                <w:sz w:val="22"/>
                <w:szCs w:val="22"/>
              </w:rPr>
              <w:t>µg/g</w:t>
            </w:r>
          </w:p>
        </w:tc>
        <w:tc>
          <w:tcPr>
            <w:tcW w:w="2209" w:type="dxa"/>
            <w:vAlign w:val="center"/>
          </w:tcPr>
          <w:p w14:paraId="09EC85A5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SOP/AA/7.2/158</w:t>
            </w:r>
          </w:p>
          <w:p w14:paraId="09EB62F9" w14:textId="51CFCD6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7C73D9" w:rsidRPr="00B65496" w14:paraId="12DAD703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86AA653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E7B8C27" w14:textId="77777777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74BC9160" w14:textId="77777777" w:rsidR="007C73D9" w:rsidRPr="00A03261" w:rsidRDefault="007C73D9" w:rsidP="002B6AB8">
            <w:pPr>
              <w:spacing w:before="20" w:after="20"/>
              <w:jc w:val="both"/>
              <w:rPr>
                <w:sz w:val="22"/>
                <w:szCs w:val="22"/>
                <w:lang w:val="vi-VN"/>
              </w:rPr>
            </w:pPr>
            <w:r w:rsidRPr="00A03261">
              <w:rPr>
                <w:sz w:val="22"/>
                <w:szCs w:val="22"/>
                <w:lang w:val="es-ES"/>
              </w:rPr>
              <w:t>Xác định hàm lượng Hg</w:t>
            </w:r>
          </w:p>
          <w:p w14:paraId="24E08AA3" w14:textId="073D0DD3" w:rsidR="007C73D9" w:rsidRPr="00A03261" w:rsidRDefault="007C73D9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es-ES"/>
              </w:rPr>
              <w:t>Phương pháp CV</w:t>
            </w:r>
            <w:r w:rsidRPr="00A03261">
              <w:rPr>
                <w:sz w:val="22"/>
                <w:szCs w:val="22"/>
                <w:lang w:val="vi-VN"/>
              </w:rPr>
              <w:t>-AAS</w:t>
            </w:r>
          </w:p>
        </w:tc>
        <w:tc>
          <w:tcPr>
            <w:tcW w:w="1894" w:type="dxa"/>
            <w:vAlign w:val="center"/>
          </w:tcPr>
          <w:p w14:paraId="55335D54" w14:textId="77777777" w:rsidR="007C73D9" w:rsidRPr="00A03261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sv-SE"/>
              </w:rPr>
              <w:t xml:space="preserve">0,2 </w:t>
            </w:r>
            <w:r w:rsidRPr="00A03261">
              <w:rPr>
                <w:sz w:val="22"/>
                <w:szCs w:val="22"/>
              </w:rPr>
              <w:t>mg/kg</w:t>
            </w:r>
          </w:p>
        </w:tc>
        <w:tc>
          <w:tcPr>
            <w:tcW w:w="2209" w:type="dxa"/>
            <w:vAlign w:val="center"/>
          </w:tcPr>
          <w:p w14:paraId="415DC805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SOP/AA/7.2/53</w:t>
            </w:r>
          </w:p>
          <w:p w14:paraId="45CF343E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  <w:lang w:val="vi-VN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24A2C135" w14:textId="391412DA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es-ES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Ref.</w:t>
            </w:r>
            <w:r w:rsidRPr="00155738">
              <w:rPr>
                <w:sz w:val="22"/>
                <w:szCs w:val="22"/>
              </w:rPr>
              <w:t xml:space="preserve"> </w:t>
            </w:r>
            <w:r w:rsidRPr="00155738">
              <w:rPr>
                <w:sz w:val="22"/>
                <w:szCs w:val="22"/>
                <w:lang w:val="es-ES"/>
              </w:rPr>
              <w:t>ACM THA 05)</w:t>
            </w:r>
          </w:p>
        </w:tc>
      </w:tr>
      <w:tr w:rsidR="007C73D9" w:rsidRPr="00B65496" w14:paraId="21D23D07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0774FE0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C4030A6" w14:textId="77777777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59715EA" w14:textId="77777777" w:rsidR="007C73D9" w:rsidRPr="00A03261" w:rsidRDefault="007C73D9" w:rsidP="002B6AB8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A03261">
              <w:rPr>
                <w:bCs/>
                <w:sz w:val="22"/>
                <w:szCs w:val="22"/>
              </w:rPr>
              <w:t xml:space="preserve">Xác định hàm lượng Acid salicylic </w:t>
            </w:r>
          </w:p>
          <w:p w14:paraId="79105F93" w14:textId="6D0C837A" w:rsidR="007C73D9" w:rsidRPr="00A03261" w:rsidRDefault="007C73D9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bCs/>
                <w:sz w:val="22"/>
                <w:szCs w:val="22"/>
              </w:rPr>
              <w:t xml:space="preserve">Phương pháp </w:t>
            </w:r>
            <w:r w:rsidRPr="00A03261">
              <w:rPr>
                <w:sz w:val="22"/>
                <w:szCs w:val="22"/>
              </w:rPr>
              <w:t>HPLC-DAD</w:t>
            </w:r>
          </w:p>
        </w:tc>
        <w:tc>
          <w:tcPr>
            <w:tcW w:w="1894" w:type="dxa"/>
            <w:vAlign w:val="center"/>
          </w:tcPr>
          <w:p w14:paraId="042F82AB" w14:textId="77777777" w:rsidR="007C73D9" w:rsidRPr="00A03261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0,01 %</w:t>
            </w:r>
          </w:p>
        </w:tc>
        <w:tc>
          <w:tcPr>
            <w:tcW w:w="2209" w:type="dxa"/>
            <w:vAlign w:val="center"/>
          </w:tcPr>
          <w:p w14:paraId="4DA0AF96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SOP/AA/7.2/112</w:t>
            </w:r>
          </w:p>
          <w:p w14:paraId="7FFCD708" w14:textId="287CE9CE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7C73D9" w:rsidRPr="00B65496" w14:paraId="4944870D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97BF768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3CF1DA8" w14:textId="77777777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7FFD7A0" w14:textId="4743472E" w:rsidR="007C73D9" w:rsidRPr="00A03261" w:rsidRDefault="007C73D9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pH </w:t>
            </w:r>
          </w:p>
        </w:tc>
        <w:tc>
          <w:tcPr>
            <w:tcW w:w="1894" w:type="dxa"/>
            <w:vAlign w:val="center"/>
          </w:tcPr>
          <w:p w14:paraId="5D0015A0" w14:textId="77777777" w:rsidR="007C73D9" w:rsidRPr="00A03261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2 ~ 12</w:t>
            </w:r>
          </w:p>
        </w:tc>
        <w:tc>
          <w:tcPr>
            <w:tcW w:w="2209" w:type="dxa"/>
            <w:vAlign w:val="center"/>
          </w:tcPr>
          <w:p w14:paraId="4F2E9601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SOP/AA/7.2/143 </w:t>
            </w:r>
          </w:p>
          <w:p w14:paraId="3169F764" w14:textId="493D7EF4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7C73D9" w:rsidRPr="00B65496" w14:paraId="4F83875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4FDE1C0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ACA6F65" w14:textId="77777777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43205E11" w14:textId="77777777" w:rsidR="007C73D9" w:rsidRPr="00155738" w:rsidRDefault="007C73D9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Xác định hàm lượng</w:t>
            </w:r>
          </w:p>
          <w:p w14:paraId="4BC58D10" w14:textId="77777777" w:rsidR="007C73D9" w:rsidRPr="00155738" w:rsidRDefault="007C73D9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2-phenoxyethanol, Methylparaben, Ethylparaben, Propylparaben và Butylparaben </w:t>
            </w:r>
          </w:p>
          <w:p w14:paraId="6BE47A97" w14:textId="190DE3E9" w:rsidR="007C73D9" w:rsidRPr="00155738" w:rsidRDefault="007C73D9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</w:rPr>
              <w:t>HPLC-DAD</w:t>
            </w:r>
          </w:p>
        </w:tc>
        <w:tc>
          <w:tcPr>
            <w:tcW w:w="1894" w:type="dxa"/>
            <w:vAlign w:val="center"/>
          </w:tcPr>
          <w:p w14:paraId="373FE100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2-phenoxyethanol:</w:t>
            </w:r>
          </w:p>
          <w:p w14:paraId="28A79771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0,1 %</w:t>
            </w:r>
          </w:p>
          <w:p w14:paraId="406986BE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Methylparaben: </w:t>
            </w:r>
          </w:p>
          <w:p w14:paraId="2B6305CF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0,05 %</w:t>
            </w:r>
          </w:p>
          <w:p w14:paraId="10E2A76D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Ethylparaben: </w:t>
            </w:r>
          </w:p>
          <w:p w14:paraId="623DB02D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0,05 %</w:t>
            </w:r>
          </w:p>
          <w:p w14:paraId="739C954C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Propylparaben: </w:t>
            </w:r>
          </w:p>
          <w:p w14:paraId="5918747A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0,05 %</w:t>
            </w:r>
          </w:p>
          <w:p w14:paraId="1A394D81" w14:textId="77777777" w:rsidR="007C73D9" w:rsidRPr="00155738" w:rsidRDefault="007C73D9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Butylparaben: </w:t>
            </w:r>
          </w:p>
          <w:p w14:paraId="235F17E5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0,05 %</w:t>
            </w:r>
          </w:p>
        </w:tc>
        <w:tc>
          <w:tcPr>
            <w:tcW w:w="2209" w:type="dxa"/>
            <w:vAlign w:val="center"/>
          </w:tcPr>
          <w:p w14:paraId="38D52A9C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SOP/AA/7.2/144</w:t>
            </w:r>
          </w:p>
          <w:p w14:paraId="1B1D5646" w14:textId="64D074A4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7C73D9" w:rsidRPr="00B65496" w14:paraId="43737A3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3EBA1CC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0EC9C83D" w14:textId="6314C90B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Kem làm trắng da và mặt nạ trắng da</w:t>
            </w:r>
          </w:p>
        </w:tc>
        <w:tc>
          <w:tcPr>
            <w:tcW w:w="3835" w:type="dxa"/>
            <w:vAlign w:val="center"/>
          </w:tcPr>
          <w:p w14:paraId="79B7CED3" w14:textId="77777777" w:rsidR="007C73D9" w:rsidRPr="00155738" w:rsidRDefault="007C73D9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 định hàm lượng Hydroquinon</w:t>
            </w:r>
          </w:p>
          <w:p w14:paraId="5F5BEFBF" w14:textId="03864A49" w:rsidR="007C73D9" w:rsidRPr="00155738" w:rsidRDefault="007C73D9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Phương pháp HPLC-DAD</w:t>
            </w:r>
          </w:p>
        </w:tc>
        <w:tc>
          <w:tcPr>
            <w:tcW w:w="1894" w:type="dxa"/>
            <w:vAlign w:val="center"/>
          </w:tcPr>
          <w:p w14:paraId="65095E82" w14:textId="5BB5CB65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20 µg/g</w:t>
            </w:r>
          </w:p>
        </w:tc>
        <w:tc>
          <w:tcPr>
            <w:tcW w:w="2209" w:type="dxa"/>
            <w:vAlign w:val="center"/>
          </w:tcPr>
          <w:p w14:paraId="4BEA0413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SOP/AA/7.2/30</w:t>
            </w:r>
          </w:p>
          <w:p w14:paraId="23CB25BD" w14:textId="6BAB2949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7C73D9" w:rsidRPr="00B65496" w14:paraId="30B779D0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0242616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3993BF99" w14:textId="5564448C" w:rsidR="007C73D9" w:rsidRPr="00A03261" w:rsidRDefault="007C73D9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Dầu gội đầu</w:t>
            </w:r>
          </w:p>
        </w:tc>
        <w:tc>
          <w:tcPr>
            <w:tcW w:w="3835" w:type="dxa"/>
            <w:vAlign w:val="center"/>
          </w:tcPr>
          <w:p w14:paraId="4EDC8681" w14:textId="77777777" w:rsidR="007C73D9" w:rsidRPr="00155738" w:rsidRDefault="007C73D9" w:rsidP="002B6AB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155738">
              <w:rPr>
                <w:color w:val="000000" w:themeColor="text1"/>
                <w:sz w:val="22"/>
                <w:szCs w:val="22"/>
              </w:rPr>
              <w:t>Xác định tổng hàm lượng chất hoạt động bề mặt tan trong Ethanol</w:t>
            </w:r>
          </w:p>
          <w:p w14:paraId="363251FF" w14:textId="65AD77AA" w:rsidR="007C73D9" w:rsidRPr="00D0027D" w:rsidRDefault="007C73D9" w:rsidP="002B6AB8">
            <w:pPr>
              <w:spacing w:before="20" w:after="20"/>
              <w:rPr>
                <w:color w:val="000000" w:themeColor="text1"/>
                <w:sz w:val="22"/>
                <w:szCs w:val="22"/>
              </w:rPr>
            </w:pPr>
            <w:r w:rsidRPr="00155738">
              <w:rPr>
                <w:color w:val="000000" w:themeColor="text1"/>
                <w:sz w:val="22"/>
                <w:szCs w:val="22"/>
              </w:rPr>
              <w:t>Phương pháp khối lượng</w:t>
            </w:r>
          </w:p>
        </w:tc>
        <w:tc>
          <w:tcPr>
            <w:tcW w:w="1894" w:type="dxa"/>
            <w:vAlign w:val="center"/>
          </w:tcPr>
          <w:p w14:paraId="4380710A" w14:textId="349791AD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5,0 %</w:t>
            </w:r>
          </w:p>
        </w:tc>
        <w:tc>
          <w:tcPr>
            <w:tcW w:w="2209" w:type="dxa"/>
            <w:vAlign w:val="center"/>
          </w:tcPr>
          <w:p w14:paraId="317D5876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TCVN 6972:2001</w:t>
            </w:r>
          </w:p>
        </w:tc>
      </w:tr>
      <w:tr w:rsidR="007C73D9" w:rsidRPr="00B65496" w14:paraId="0FD55C9D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9C8FD54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0812547C" w14:textId="73BA309B" w:rsidR="007C73D9" w:rsidRPr="00D0027D" w:rsidRDefault="007C73D9" w:rsidP="002B6AB8">
            <w:pPr>
              <w:spacing w:before="20" w:after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Kem bôi da</w:t>
            </w:r>
          </w:p>
        </w:tc>
        <w:tc>
          <w:tcPr>
            <w:tcW w:w="3835" w:type="dxa"/>
            <w:vAlign w:val="center"/>
          </w:tcPr>
          <w:p w14:paraId="423FCF85" w14:textId="77777777" w:rsidR="007C73D9" w:rsidRPr="00155738" w:rsidRDefault="007C73D9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Xác định hàm lượng Dexamethason acetat, Betamethason valerat và Clobetasol propionat</w:t>
            </w:r>
          </w:p>
          <w:p w14:paraId="57937254" w14:textId="43154B8D" w:rsidR="007C73D9" w:rsidRPr="00155738" w:rsidRDefault="007C73D9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</w:rPr>
              <w:t>HPLC-DAD</w:t>
            </w:r>
          </w:p>
        </w:tc>
        <w:tc>
          <w:tcPr>
            <w:tcW w:w="1894" w:type="dxa"/>
            <w:vAlign w:val="center"/>
          </w:tcPr>
          <w:p w14:paraId="4E95D8DB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10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65AD2951" w14:textId="2D6EB37D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7A83E4F6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SOP/AA/7.2/138 </w:t>
            </w:r>
          </w:p>
          <w:p w14:paraId="6CBC5352" w14:textId="30F3A8CE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7C73D9" w:rsidRPr="00B65496" w14:paraId="43650B7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74EB533" w14:textId="77777777" w:rsidR="007C73D9" w:rsidRPr="00B65496" w:rsidRDefault="007C73D9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718A27E9" w14:textId="199E8EE0" w:rsidR="007C73D9" w:rsidRPr="00A03261" w:rsidRDefault="007E39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Kem bôi da</w:t>
            </w:r>
          </w:p>
        </w:tc>
        <w:tc>
          <w:tcPr>
            <w:tcW w:w="3835" w:type="dxa"/>
            <w:vAlign w:val="center"/>
          </w:tcPr>
          <w:p w14:paraId="5C2A134C" w14:textId="77777777" w:rsidR="007C73D9" w:rsidRPr="00155738" w:rsidRDefault="007C73D9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Xác định hàm lượng Dexamethason, Triamcinolon acetonid, Fluocinolon acetonid và Hydrocortison acetat</w:t>
            </w:r>
          </w:p>
          <w:p w14:paraId="300FF3D6" w14:textId="20B3A99D" w:rsidR="007C73D9" w:rsidRPr="00155738" w:rsidRDefault="007C73D9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</w:rPr>
              <w:t>HPLC-DAD</w:t>
            </w:r>
          </w:p>
        </w:tc>
        <w:tc>
          <w:tcPr>
            <w:tcW w:w="1894" w:type="dxa"/>
            <w:vAlign w:val="center"/>
          </w:tcPr>
          <w:p w14:paraId="6F0A2983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10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73E77F72" w14:textId="309C3D22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1F091D0B" w14:textId="77777777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SOP/AA/7.2/139 </w:t>
            </w:r>
          </w:p>
          <w:p w14:paraId="16A497ED" w14:textId="3BABEF83" w:rsidR="007C73D9" w:rsidRPr="00155738" w:rsidRDefault="007C73D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E128B1" w:rsidRPr="00B65496" w14:paraId="7039D46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6754F5D" w14:textId="77777777" w:rsidR="00E128B1" w:rsidRPr="00B65496" w:rsidRDefault="00E128B1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1780AD36" w14:textId="5DE6856B" w:rsidR="00E128B1" w:rsidRPr="00D0027D" w:rsidRDefault="00E128B1" w:rsidP="002B6AB8">
            <w:pPr>
              <w:spacing w:before="20" w:after="20"/>
              <w:jc w:val="center"/>
              <w:rPr>
                <w:b/>
                <w:strike/>
                <w:sz w:val="22"/>
                <w:szCs w:val="22"/>
              </w:rPr>
            </w:pPr>
            <w:r w:rsidRPr="00E128B1">
              <w:rPr>
                <w:b/>
                <w:sz w:val="22"/>
                <w:szCs w:val="22"/>
                <w:lang w:val="sv-SE"/>
              </w:rPr>
              <w:t xml:space="preserve">Mỹ phẩm, </w:t>
            </w:r>
            <w:r w:rsidRPr="00E128B1">
              <w:rPr>
                <w:b/>
                <w:sz w:val="22"/>
                <w:szCs w:val="22"/>
              </w:rPr>
              <w:t>thực phẩm bảo vệ sức khỏe</w:t>
            </w:r>
          </w:p>
        </w:tc>
        <w:tc>
          <w:tcPr>
            <w:tcW w:w="3835" w:type="dxa"/>
            <w:vAlign w:val="center"/>
          </w:tcPr>
          <w:p w14:paraId="7D74F9ED" w14:textId="67E5173F" w:rsidR="00E128B1" w:rsidRPr="00D0027D" w:rsidRDefault="00E128B1" w:rsidP="002B6AB8">
            <w:pPr>
              <w:spacing w:before="20" w:after="20"/>
              <w:jc w:val="both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  <w:lang w:val="vi-VN"/>
              </w:rPr>
              <w:t>Mô tả hình thái sản phẩm</w:t>
            </w:r>
            <w:r w:rsidRPr="0015573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0BA4E4C6" w14:textId="77777777" w:rsidR="00E128B1" w:rsidRPr="00155738" w:rsidRDefault="00E128B1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209" w:type="dxa"/>
            <w:vAlign w:val="center"/>
          </w:tcPr>
          <w:p w14:paraId="4FE93427" w14:textId="77777777" w:rsidR="00E128B1" w:rsidRPr="00155738" w:rsidRDefault="00E128B1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SOP/AA/7.2/129</w:t>
            </w:r>
          </w:p>
          <w:p w14:paraId="4082AD29" w14:textId="77777777" w:rsidR="00E128B1" w:rsidRPr="00155738" w:rsidRDefault="00E128B1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3B3A3568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5979EA8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46B5492B" w14:textId="70F72D9A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</w:t>
            </w:r>
          </w:p>
        </w:tc>
        <w:tc>
          <w:tcPr>
            <w:tcW w:w="3835" w:type="dxa"/>
            <w:vAlign w:val="center"/>
          </w:tcPr>
          <w:p w14:paraId="33C4C299" w14:textId="77777777" w:rsidR="002B6AB8" w:rsidRPr="00155738" w:rsidRDefault="002B6AB8" w:rsidP="002B6AB8">
            <w:pPr>
              <w:spacing w:before="20" w:after="20"/>
              <w:rPr>
                <w:i/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</w:t>
            </w:r>
            <w:r w:rsidRPr="00155738">
              <w:rPr>
                <w:sz w:val="22"/>
                <w:szCs w:val="22"/>
                <w:lang w:val="vi-VN"/>
              </w:rPr>
              <w:t xml:space="preserve"> định hàm lượng </w:t>
            </w:r>
            <w:r w:rsidRPr="00155738">
              <w:rPr>
                <w:sz w:val="22"/>
                <w:szCs w:val="22"/>
              </w:rPr>
              <w:t>Cu</w:t>
            </w:r>
          </w:p>
          <w:p w14:paraId="12FD8865" w14:textId="1C1F827A" w:rsidR="002B6AB8" w:rsidRPr="00D0027D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  <w:lang w:val="vi-VN"/>
              </w:rPr>
              <w:t>GF-AAS</w:t>
            </w:r>
          </w:p>
        </w:tc>
        <w:tc>
          <w:tcPr>
            <w:tcW w:w="1894" w:type="dxa"/>
            <w:vAlign w:val="center"/>
          </w:tcPr>
          <w:p w14:paraId="236655D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0,4 </w:t>
            </w:r>
            <w:r w:rsidRPr="00155738">
              <w:rPr>
                <w:sz w:val="22"/>
                <w:szCs w:val="22"/>
                <w:lang w:val="vi-VN"/>
              </w:rPr>
              <w:t>m</w:t>
            </w:r>
            <w:r w:rsidRPr="00155738">
              <w:rPr>
                <w:sz w:val="22"/>
                <w:szCs w:val="22"/>
                <w:lang w:val="sv-SE"/>
              </w:rPr>
              <w:t>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  <w:lang w:val="sv-SE"/>
              </w:rPr>
              <w:t>g</w:t>
            </w:r>
          </w:p>
        </w:tc>
        <w:tc>
          <w:tcPr>
            <w:tcW w:w="2209" w:type="dxa"/>
            <w:vAlign w:val="center"/>
          </w:tcPr>
          <w:p w14:paraId="27F8206E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SOP/AA/7.2/01</w:t>
            </w:r>
          </w:p>
          <w:p w14:paraId="7500D11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3B620A8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Ref:</w:t>
            </w:r>
            <w:r w:rsidRPr="00155738">
              <w:rPr>
                <w:sz w:val="22"/>
                <w:szCs w:val="22"/>
              </w:rPr>
              <w:t xml:space="preserve"> TCVN 8126:2009)</w:t>
            </w:r>
          </w:p>
        </w:tc>
      </w:tr>
      <w:tr w:rsidR="002B6AB8" w:rsidRPr="00B65496" w14:paraId="396D3059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31FAD40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E5BFFA2" w14:textId="3557CAA3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A6ACD94" w14:textId="77777777" w:rsidR="002B6AB8" w:rsidRPr="00155738" w:rsidRDefault="002B6AB8" w:rsidP="002B6AB8">
            <w:pPr>
              <w:spacing w:before="20" w:after="20"/>
              <w:rPr>
                <w:i/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</w:t>
            </w:r>
            <w:r w:rsidRPr="00155738">
              <w:rPr>
                <w:sz w:val="22"/>
                <w:szCs w:val="22"/>
                <w:lang w:val="vi-VN"/>
              </w:rPr>
              <w:t xml:space="preserve"> định hàm lượng </w:t>
            </w:r>
            <w:r w:rsidRPr="00155738">
              <w:rPr>
                <w:sz w:val="22"/>
                <w:szCs w:val="22"/>
              </w:rPr>
              <w:t>Pb</w:t>
            </w:r>
          </w:p>
          <w:p w14:paraId="3BA81AB7" w14:textId="21B2AA39" w:rsidR="002B6AB8" w:rsidRPr="00D0027D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  <w:lang w:val="vi-VN"/>
              </w:rPr>
              <w:t>GF-AAS</w:t>
            </w:r>
          </w:p>
        </w:tc>
        <w:tc>
          <w:tcPr>
            <w:tcW w:w="1894" w:type="dxa"/>
            <w:vAlign w:val="center"/>
          </w:tcPr>
          <w:p w14:paraId="3B15A63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0,45 </w:t>
            </w:r>
            <w:r w:rsidRPr="00155738">
              <w:rPr>
                <w:sz w:val="22"/>
                <w:szCs w:val="22"/>
                <w:lang w:val="vi-VN"/>
              </w:rPr>
              <w:t>m</w:t>
            </w:r>
            <w:r w:rsidRPr="00155738">
              <w:rPr>
                <w:sz w:val="22"/>
                <w:szCs w:val="22"/>
                <w:lang w:val="sv-SE"/>
              </w:rPr>
              <w:t>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  <w:lang w:val="sv-SE"/>
              </w:rPr>
              <w:t>g</w:t>
            </w:r>
          </w:p>
        </w:tc>
        <w:tc>
          <w:tcPr>
            <w:tcW w:w="2209" w:type="dxa"/>
            <w:vAlign w:val="center"/>
          </w:tcPr>
          <w:p w14:paraId="489552C2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SOP/AA/7.2/02</w:t>
            </w:r>
          </w:p>
          <w:p w14:paraId="2394B5B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1B0C1423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Ref:</w:t>
            </w:r>
            <w:r w:rsidRPr="00155738">
              <w:rPr>
                <w:sz w:val="22"/>
                <w:szCs w:val="22"/>
              </w:rPr>
              <w:t xml:space="preserve"> TCVN 8126:2009 &amp; FDA, Elemental Analysis Manual-2010 - 4.3)</w:t>
            </w:r>
          </w:p>
        </w:tc>
      </w:tr>
      <w:tr w:rsidR="002B6AB8" w:rsidRPr="00B65496" w14:paraId="0316CC0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CE49190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7B102E0" w14:textId="7777777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CC822BE" w14:textId="77777777" w:rsidR="002B6AB8" w:rsidRPr="00155738" w:rsidRDefault="002B6AB8" w:rsidP="002B6AB8">
            <w:pPr>
              <w:spacing w:before="20" w:after="20"/>
              <w:rPr>
                <w:i/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</w:t>
            </w:r>
            <w:r w:rsidRPr="00155738">
              <w:rPr>
                <w:sz w:val="22"/>
                <w:szCs w:val="22"/>
                <w:lang w:val="vi-VN"/>
              </w:rPr>
              <w:t xml:space="preserve"> định hàm lượng </w:t>
            </w:r>
            <w:r w:rsidRPr="00155738">
              <w:rPr>
                <w:sz w:val="22"/>
                <w:szCs w:val="22"/>
              </w:rPr>
              <w:t>Zn</w:t>
            </w:r>
          </w:p>
          <w:p w14:paraId="36A796FC" w14:textId="6DE84C34" w:rsidR="002B6AB8" w:rsidRPr="00D0027D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  <w:lang w:val="vi-VN"/>
              </w:rPr>
              <w:t>GF-AAS</w:t>
            </w:r>
          </w:p>
        </w:tc>
        <w:tc>
          <w:tcPr>
            <w:tcW w:w="1894" w:type="dxa"/>
            <w:vAlign w:val="center"/>
          </w:tcPr>
          <w:p w14:paraId="56580E7F" w14:textId="7754E26A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  <w:lang w:val="sv-SE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 xml:space="preserve"> 20 </w:t>
            </w:r>
            <w:r w:rsidRPr="00291420">
              <w:rPr>
                <w:color w:val="000000" w:themeColor="text1"/>
                <w:sz w:val="22"/>
                <w:szCs w:val="22"/>
                <w:lang w:val="vi-VN"/>
              </w:rPr>
              <w:t>m</w:t>
            </w:r>
            <w:r w:rsidRPr="00291420">
              <w:rPr>
                <w:color w:val="000000" w:themeColor="text1"/>
                <w:sz w:val="22"/>
                <w:szCs w:val="22"/>
                <w:lang w:val="sv-SE"/>
              </w:rPr>
              <w:t>g/</w:t>
            </w:r>
            <w:r w:rsidRPr="00291420">
              <w:rPr>
                <w:color w:val="000000" w:themeColor="text1"/>
                <w:sz w:val="22"/>
                <w:szCs w:val="22"/>
                <w:lang w:val="en-GB"/>
              </w:rPr>
              <w:t>k</w:t>
            </w:r>
            <w:r w:rsidRPr="00291420">
              <w:rPr>
                <w:color w:val="000000" w:themeColor="text1"/>
                <w:sz w:val="22"/>
                <w:szCs w:val="22"/>
                <w:lang w:val="sv-SE"/>
              </w:rPr>
              <w:t>g</w:t>
            </w:r>
          </w:p>
        </w:tc>
        <w:tc>
          <w:tcPr>
            <w:tcW w:w="2209" w:type="dxa"/>
            <w:vAlign w:val="center"/>
          </w:tcPr>
          <w:p w14:paraId="0B310CE2" w14:textId="03035409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SOP/AA/7.2/137</w:t>
            </w:r>
          </w:p>
          <w:p w14:paraId="73C7FF68" w14:textId="77777777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(2025)</w:t>
            </w:r>
          </w:p>
          <w:p w14:paraId="5A9E39A8" w14:textId="77777777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(</w:t>
            </w:r>
            <w:r w:rsidRPr="00291420">
              <w:rPr>
                <w:i/>
                <w:iCs/>
                <w:color w:val="000000" w:themeColor="text1"/>
                <w:sz w:val="22"/>
                <w:szCs w:val="22"/>
              </w:rPr>
              <w:t>Ref:</w:t>
            </w:r>
            <w:r w:rsidRPr="00291420">
              <w:rPr>
                <w:color w:val="000000" w:themeColor="text1"/>
                <w:sz w:val="22"/>
                <w:szCs w:val="22"/>
              </w:rPr>
              <w:t xml:space="preserve"> TCVN 8126:2009)</w:t>
            </w:r>
          </w:p>
        </w:tc>
      </w:tr>
      <w:tr w:rsidR="002B6AB8" w:rsidRPr="00B65496" w14:paraId="435FC80B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C9F0FC0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D2C0A5A" w14:textId="672E74CD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D95E1C2" w14:textId="77777777" w:rsidR="002B6AB8" w:rsidRPr="00155738" w:rsidRDefault="002B6AB8" w:rsidP="002B6AB8">
            <w:pPr>
              <w:spacing w:before="20" w:after="20"/>
              <w:rPr>
                <w:i/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</w:t>
            </w:r>
            <w:r w:rsidRPr="00155738">
              <w:rPr>
                <w:sz w:val="22"/>
                <w:szCs w:val="22"/>
                <w:lang w:val="vi-VN"/>
              </w:rPr>
              <w:t xml:space="preserve"> định hàm lượng </w:t>
            </w:r>
            <w:r w:rsidRPr="00155738">
              <w:rPr>
                <w:sz w:val="22"/>
                <w:szCs w:val="22"/>
              </w:rPr>
              <w:t>Cd</w:t>
            </w:r>
          </w:p>
          <w:p w14:paraId="0E91E0A3" w14:textId="34CFA367" w:rsidR="002B6AB8" w:rsidRPr="00D0027D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Phương pháp </w:t>
            </w:r>
            <w:r w:rsidRPr="00155738">
              <w:rPr>
                <w:sz w:val="22"/>
                <w:szCs w:val="22"/>
                <w:lang w:val="vi-VN"/>
              </w:rPr>
              <w:t>GF-AAS</w:t>
            </w:r>
          </w:p>
        </w:tc>
        <w:tc>
          <w:tcPr>
            <w:tcW w:w="1894" w:type="dxa"/>
            <w:vAlign w:val="center"/>
          </w:tcPr>
          <w:p w14:paraId="0D63956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0,05 </w:t>
            </w:r>
            <w:r w:rsidRPr="00155738">
              <w:rPr>
                <w:sz w:val="22"/>
                <w:szCs w:val="22"/>
                <w:lang w:val="vi-VN"/>
              </w:rPr>
              <w:t>m</w:t>
            </w:r>
            <w:r w:rsidRPr="00155738">
              <w:rPr>
                <w:sz w:val="22"/>
                <w:szCs w:val="22"/>
                <w:lang w:val="sv-SE"/>
              </w:rPr>
              <w:t>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  <w:lang w:val="sv-SE"/>
              </w:rPr>
              <w:t>g</w:t>
            </w:r>
          </w:p>
        </w:tc>
        <w:tc>
          <w:tcPr>
            <w:tcW w:w="2209" w:type="dxa"/>
            <w:vAlign w:val="center"/>
          </w:tcPr>
          <w:p w14:paraId="40663447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SOP/AA/7.2/04</w:t>
            </w:r>
          </w:p>
          <w:p w14:paraId="2BF06EA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41D27F0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i/>
                <w:iCs/>
                <w:sz w:val="22"/>
                <w:szCs w:val="22"/>
              </w:rPr>
              <w:t>(Ref:</w:t>
            </w:r>
            <w:r w:rsidRPr="00155738">
              <w:rPr>
                <w:sz w:val="22"/>
                <w:szCs w:val="22"/>
              </w:rPr>
              <w:t xml:space="preserve"> TCVN 8126:2009 &amp; FDA, Elemental Analysis Manual-2010-4.3)</w:t>
            </w:r>
          </w:p>
        </w:tc>
      </w:tr>
      <w:tr w:rsidR="002B6AB8" w:rsidRPr="00B65496" w14:paraId="42EFC8F7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C8A370C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6D6E9429" w14:textId="4849E084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</w:t>
            </w:r>
          </w:p>
        </w:tc>
        <w:tc>
          <w:tcPr>
            <w:tcW w:w="3835" w:type="dxa"/>
            <w:vAlign w:val="center"/>
          </w:tcPr>
          <w:p w14:paraId="4636C9B4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hàm lượng 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>Hg</w:t>
            </w:r>
          </w:p>
          <w:p w14:paraId="010F0C22" w14:textId="21D1094E" w:rsidR="002B6AB8" w:rsidRPr="00D0027D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Phương pháp MVU</w:t>
            </w:r>
            <w:r w:rsidRPr="00155738">
              <w:rPr>
                <w:sz w:val="22"/>
                <w:szCs w:val="22"/>
                <w:lang w:val="vi-VN"/>
              </w:rPr>
              <w:t>-AAS</w:t>
            </w:r>
          </w:p>
        </w:tc>
        <w:tc>
          <w:tcPr>
            <w:tcW w:w="1894" w:type="dxa"/>
            <w:vAlign w:val="center"/>
          </w:tcPr>
          <w:p w14:paraId="39512B8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0,08 </w:t>
            </w:r>
            <w:r w:rsidRPr="00155738">
              <w:rPr>
                <w:sz w:val="22"/>
                <w:szCs w:val="22"/>
                <w:lang w:val="vi-VN"/>
              </w:rPr>
              <w:t>m</w:t>
            </w:r>
            <w:r w:rsidRPr="00155738">
              <w:rPr>
                <w:sz w:val="22"/>
                <w:szCs w:val="22"/>
                <w:lang w:val="sv-SE"/>
              </w:rPr>
              <w:t>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  <w:lang w:val="sv-SE"/>
              </w:rPr>
              <w:t>g</w:t>
            </w:r>
          </w:p>
        </w:tc>
        <w:tc>
          <w:tcPr>
            <w:tcW w:w="2209" w:type="dxa"/>
            <w:vAlign w:val="center"/>
          </w:tcPr>
          <w:p w14:paraId="379AA66F" w14:textId="0D23C6E4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SOP/AA/7.2/07</w:t>
            </w:r>
            <w:r>
              <w:rPr>
                <w:sz w:val="22"/>
                <w:szCs w:val="22"/>
              </w:rPr>
              <w:t xml:space="preserve"> </w:t>
            </w: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17149D78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3FD8101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F4AAB9A" w14:textId="2331CB1D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20A1CB16" w14:textId="5E25C2ED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Xác định hàm lượng đường khử</w:t>
            </w:r>
          </w:p>
        </w:tc>
        <w:tc>
          <w:tcPr>
            <w:tcW w:w="1894" w:type="dxa"/>
            <w:vAlign w:val="center"/>
          </w:tcPr>
          <w:p w14:paraId="79F8C762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0,5 %</w:t>
            </w:r>
          </w:p>
        </w:tc>
        <w:tc>
          <w:tcPr>
            <w:tcW w:w="2209" w:type="dxa"/>
            <w:vAlign w:val="center"/>
          </w:tcPr>
          <w:p w14:paraId="7503EA27" w14:textId="699C1A81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SOP/AA/7.2/35</w:t>
            </w:r>
            <w:r>
              <w:rPr>
                <w:sz w:val="22"/>
                <w:szCs w:val="22"/>
              </w:rPr>
              <w:t xml:space="preserve"> </w:t>
            </w:r>
            <w:r w:rsidRPr="00155738">
              <w:rPr>
                <w:sz w:val="22"/>
                <w:szCs w:val="22"/>
              </w:rPr>
              <w:t>(2025)</w:t>
            </w:r>
          </w:p>
          <w:p w14:paraId="323ADBF2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Ref:</w:t>
            </w:r>
            <w:r w:rsidRPr="00155738">
              <w:rPr>
                <w:sz w:val="22"/>
                <w:szCs w:val="22"/>
              </w:rPr>
              <w:t xml:space="preserve"> TCVN 4594:1988)</w:t>
            </w:r>
          </w:p>
        </w:tc>
      </w:tr>
      <w:tr w:rsidR="002B6AB8" w:rsidRPr="00B65496" w14:paraId="12CE0D6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CE9D42C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017D4BB8" w14:textId="0DFDF710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22B5FFE" w14:textId="02A52B51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Xác định hàm lượng đường tổng</w:t>
            </w:r>
          </w:p>
        </w:tc>
        <w:tc>
          <w:tcPr>
            <w:tcW w:w="1894" w:type="dxa"/>
            <w:vAlign w:val="center"/>
          </w:tcPr>
          <w:p w14:paraId="250E5A3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0,5 %</w:t>
            </w:r>
          </w:p>
        </w:tc>
        <w:tc>
          <w:tcPr>
            <w:tcW w:w="2209" w:type="dxa"/>
            <w:vAlign w:val="center"/>
          </w:tcPr>
          <w:p w14:paraId="32A863C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SOP/AA/7.2/36</w:t>
            </w:r>
          </w:p>
          <w:p w14:paraId="01096533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607C1211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Ref:</w:t>
            </w:r>
            <w:r w:rsidRPr="00155738">
              <w:rPr>
                <w:sz w:val="22"/>
                <w:szCs w:val="22"/>
              </w:rPr>
              <w:t xml:space="preserve"> TCVN 4594:1988)</w:t>
            </w:r>
          </w:p>
        </w:tc>
      </w:tr>
      <w:tr w:rsidR="002B6AB8" w:rsidRPr="00B65496" w14:paraId="1C1A10BE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5E473E6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83EE55F" w14:textId="2140E2CD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76C95A2" w14:textId="01DCA681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Xác định hàm lượng tro tan và tro không tan trong nước</w:t>
            </w:r>
          </w:p>
        </w:tc>
        <w:tc>
          <w:tcPr>
            <w:tcW w:w="1894" w:type="dxa"/>
            <w:vAlign w:val="center"/>
          </w:tcPr>
          <w:p w14:paraId="7BB5437C" w14:textId="7799F628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0,1 %</w:t>
            </w:r>
          </w:p>
        </w:tc>
        <w:tc>
          <w:tcPr>
            <w:tcW w:w="2209" w:type="dxa"/>
            <w:vAlign w:val="center"/>
          </w:tcPr>
          <w:p w14:paraId="73EAF1DE" w14:textId="77777777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SOP/AA/7.2/40</w:t>
            </w:r>
          </w:p>
          <w:p w14:paraId="174DBB60" w14:textId="77777777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4861632B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F010BB6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62B11EB" w14:textId="1BAB291E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4179C343" w14:textId="2217CA6E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Xác định hàm lượng tro sulfate</w:t>
            </w:r>
          </w:p>
        </w:tc>
        <w:tc>
          <w:tcPr>
            <w:tcW w:w="1894" w:type="dxa"/>
            <w:vAlign w:val="center"/>
          </w:tcPr>
          <w:p w14:paraId="7744BB1A" w14:textId="3CC0CC38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0,1 %</w:t>
            </w:r>
          </w:p>
        </w:tc>
        <w:tc>
          <w:tcPr>
            <w:tcW w:w="2209" w:type="dxa"/>
            <w:vAlign w:val="center"/>
          </w:tcPr>
          <w:p w14:paraId="22CAC584" w14:textId="77777777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SOP/AA/7.2/41</w:t>
            </w:r>
          </w:p>
          <w:p w14:paraId="5808102D" w14:textId="77777777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32AAB42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5B2633C6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39D13E3" w14:textId="0CA4AC83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C10C6F4" w14:textId="77777777" w:rsidR="002B6AB8" w:rsidRPr="00155738" w:rsidRDefault="002B6AB8" w:rsidP="002B6AB8">
            <w:pPr>
              <w:spacing w:before="20" w:after="20"/>
              <w:rPr>
                <w:sz w:val="22"/>
                <w:szCs w:val="22"/>
                <w:lang w:val="vi-VN"/>
              </w:rPr>
            </w:pPr>
            <w:r w:rsidRPr="00155738">
              <w:rPr>
                <w:sz w:val="22"/>
                <w:szCs w:val="22"/>
                <w:lang w:val="vi-VN"/>
              </w:rPr>
              <w:t>Xác định độ ẩm</w:t>
            </w:r>
          </w:p>
          <w:p w14:paraId="0C7EEA97" w14:textId="6BD1C4EA" w:rsidR="002B6AB8" w:rsidRPr="00D0027D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vi-VN"/>
              </w:rPr>
              <w:t>Phương pháp cất với dung môi hữu cơ</w:t>
            </w:r>
          </w:p>
        </w:tc>
        <w:tc>
          <w:tcPr>
            <w:tcW w:w="1894" w:type="dxa"/>
            <w:vAlign w:val="center"/>
          </w:tcPr>
          <w:p w14:paraId="7BFA47A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1 %</w:t>
            </w:r>
          </w:p>
        </w:tc>
        <w:tc>
          <w:tcPr>
            <w:tcW w:w="2209" w:type="dxa"/>
            <w:vAlign w:val="center"/>
          </w:tcPr>
          <w:p w14:paraId="4B9B65E6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SOP/AA/7.2/46</w:t>
            </w:r>
          </w:p>
          <w:p w14:paraId="23A10432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504FBE31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6F8EC8D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4F4F6E2" w14:textId="7EB3236D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4B00828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Xác định hàm lượng vitamin 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>C, PP, B6, B2, B1</w:t>
            </w:r>
          </w:p>
          <w:p w14:paraId="518B4BFF" w14:textId="211EEF5B" w:rsidR="002B6AB8" w:rsidRPr="00D0027D" w:rsidRDefault="002B6AB8" w:rsidP="002B6AB8">
            <w:pPr>
              <w:spacing w:before="20" w:after="20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67EF638E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50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65CB2A55" w14:textId="502B739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3E23E05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SOP/AA/7.2/49</w:t>
            </w:r>
          </w:p>
          <w:p w14:paraId="01630F5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31D58588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E402BE1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EE02005" w14:textId="5DF2DB94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7392C05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iCs/>
                <w:sz w:val="22"/>
                <w:szCs w:val="22"/>
                <w:lang w:val="en-GB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Xác định hàm lượng </w:t>
            </w:r>
            <w:r w:rsidRPr="00155738">
              <w:rPr>
                <w:rFonts w:ascii="Times New Roman" w:hAnsi="Times New Roman"/>
                <w:iCs/>
                <w:sz w:val="22"/>
                <w:szCs w:val="22"/>
              </w:rPr>
              <w:t>vitamin A, E, D</w:t>
            </w:r>
          </w:p>
          <w:p w14:paraId="0C8D96FB" w14:textId="52026FEB" w:rsidR="002B6AB8" w:rsidRPr="00D0027D" w:rsidRDefault="002B6AB8" w:rsidP="002B6AB8">
            <w:pPr>
              <w:spacing w:before="20" w:after="20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2EE5DBB3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Vitamin A:</w:t>
            </w:r>
          </w:p>
          <w:p w14:paraId="432A249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50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42C98D8A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Vitamin E:</w:t>
            </w:r>
          </w:p>
          <w:p w14:paraId="4947D02F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nl-NL"/>
              </w:rPr>
            </w:pPr>
            <w:r w:rsidRPr="00155738">
              <w:rPr>
                <w:sz w:val="22"/>
                <w:szCs w:val="22"/>
                <w:lang w:val="nl-NL"/>
              </w:rPr>
              <w:t xml:space="preserve">100 mg/kg </w:t>
            </w:r>
          </w:p>
          <w:p w14:paraId="630A67E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nl-NL"/>
              </w:rPr>
            </w:pPr>
            <w:r w:rsidRPr="00155738">
              <w:rPr>
                <w:sz w:val="22"/>
                <w:szCs w:val="22"/>
                <w:lang w:val="nl-NL"/>
              </w:rPr>
              <w:t>Vitamin D:</w:t>
            </w:r>
          </w:p>
          <w:p w14:paraId="213FDD2F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nl-NL"/>
              </w:rPr>
              <w:t xml:space="preserve">500 mg/kg </w:t>
            </w:r>
          </w:p>
        </w:tc>
        <w:tc>
          <w:tcPr>
            <w:tcW w:w="2209" w:type="dxa"/>
            <w:vAlign w:val="center"/>
          </w:tcPr>
          <w:p w14:paraId="2A1521A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SOP/AA/7.2/55</w:t>
            </w:r>
          </w:p>
          <w:p w14:paraId="07B7D0E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4C1477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7708FEA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44DF838" w14:textId="38F7EB3A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E3871FC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àm lượng vitamin B5, B9, B12</w:t>
            </w:r>
          </w:p>
          <w:p w14:paraId="74F0DDBE" w14:textId="332A385E" w:rsidR="002B6AB8" w:rsidRPr="00D0027D" w:rsidRDefault="002B6AB8" w:rsidP="002B6AB8">
            <w:pPr>
              <w:spacing w:before="20" w:after="20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5777B1F7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50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 xml:space="preserve">g </w:t>
            </w:r>
          </w:p>
          <w:p w14:paraId="25F338F5" w14:textId="587E7B0C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7EDCDBE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SOP/AA/7.2/56</w:t>
            </w:r>
          </w:p>
          <w:p w14:paraId="79EC2E83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57C7D0D2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35DF34B0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EF50E0A" w14:textId="5917B14B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2A288820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Định tính Curcumin</w:t>
            </w:r>
          </w:p>
          <w:p w14:paraId="09DC03D4" w14:textId="1F28858C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Phương pháp TLC </w:t>
            </w:r>
          </w:p>
        </w:tc>
        <w:tc>
          <w:tcPr>
            <w:tcW w:w="1894" w:type="dxa"/>
            <w:vAlign w:val="center"/>
          </w:tcPr>
          <w:p w14:paraId="588B879F" w14:textId="2B3A78D6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en-GB"/>
              </w:rPr>
            </w:pPr>
            <w:r w:rsidRPr="00746003">
              <w:rPr>
                <w:sz w:val="22"/>
                <w:szCs w:val="22"/>
                <w:lang w:val="en-GB"/>
              </w:rPr>
              <w:t>POD:</w:t>
            </w:r>
            <w:r w:rsidRPr="00155738">
              <w:rPr>
                <w:sz w:val="22"/>
                <w:szCs w:val="22"/>
                <w:lang w:val="en-GB"/>
              </w:rPr>
              <w:t xml:space="preserve"> </w:t>
            </w:r>
          </w:p>
          <w:p w14:paraId="7BDED40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vi-VN"/>
              </w:rPr>
              <w:t>15</w:t>
            </w:r>
            <w:r w:rsidRPr="00155738">
              <w:rPr>
                <w:sz w:val="22"/>
                <w:szCs w:val="22"/>
              </w:rPr>
              <w:t xml:space="preserve"> µg/</w:t>
            </w:r>
            <w:r w:rsidRPr="00155738">
              <w:rPr>
                <w:sz w:val="22"/>
                <w:szCs w:val="22"/>
                <w:lang w:val="vi-VN"/>
              </w:rPr>
              <w:t>g(m</w:t>
            </w:r>
            <w:r w:rsidRPr="00155738">
              <w:rPr>
                <w:sz w:val="22"/>
                <w:szCs w:val="22"/>
                <w:lang w:val="en-GB"/>
              </w:rPr>
              <w:t>L</w:t>
            </w:r>
            <w:r w:rsidRPr="00155738">
              <w:rPr>
                <w:sz w:val="22"/>
                <w:szCs w:val="22"/>
                <w:lang w:val="vi-VN"/>
              </w:rPr>
              <w:t>)</w:t>
            </w:r>
          </w:p>
        </w:tc>
        <w:tc>
          <w:tcPr>
            <w:tcW w:w="2209" w:type="dxa"/>
            <w:vAlign w:val="center"/>
          </w:tcPr>
          <w:p w14:paraId="2E78CE4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SOP/AA/7.2/58</w:t>
            </w:r>
          </w:p>
          <w:p w14:paraId="6B8E93C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32F4003C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7A2E3A1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F035B13" w14:textId="74EC680A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2EC9BB99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Định tính Astragaloside IV</w:t>
            </w:r>
          </w:p>
          <w:p w14:paraId="68A2C3AF" w14:textId="49291459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Phương pháp TLC </w:t>
            </w:r>
          </w:p>
        </w:tc>
        <w:tc>
          <w:tcPr>
            <w:tcW w:w="1894" w:type="dxa"/>
            <w:vAlign w:val="center"/>
          </w:tcPr>
          <w:p w14:paraId="4739F0B5" w14:textId="52749891" w:rsidR="002B6AB8" w:rsidRPr="00746003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46003">
              <w:rPr>
                <w:sz w:val="22"/>
                <w:szCs w:val="22"/>
                <w:lang w:val="en-GB"/>
              </w:rPr>
              <w:t>POD:</w:t>
            </w:r>
          </w:p>
          <w:p w14:paraId="14D42B52" w14:textId="06061916" w:rsidR="002B6AB8" w:rsidRPr="00746003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46003">
              <w:rPr>
                <w:sz w:val="22"/>
                <w:szCs w:val="22"/>
              </w:rPr>
              <w:t>2 µg/</w:t>
            </w:r>
            <w:r w:rsidRPr="00746003">
              <w:rPr>
                <w:sz w:val="22"/>
                <w:szCs w:val="22"/>
                <w:lang w:val="vi-VN"/>
              </w:rPr>
              <w:t>g(m</w:t>
            </w:r>
            <w:r w:rsidRPr="00746003">
              <w:rPr>
                <w:sz w:val="22"/>
                <w:szCs w:val="22"/>
                <w:lang w:val="en-GB"/>
              </w:rPr>
              <w:t>L</w:t>
            </w:r>
            <w:r w:rsidRPr="00746003">
              <w:rPr>
                <w:sz w:val="22"/>
                <w:szCs w:val="22"/>
                <w:lang w:val="vi-VN"/>
              </w:rPr>
              <w:t>)</w:t>
            </w:r>
          </w:p>
        </w:tc>
        <w:tc>
          <w:tcPr>
            <w:tcW w:w="2209" w:type="dxa"/>
            <w:vAlign w:val="center"/>
          </w:tcPr>
          <w:p w14:paraId="2A8E9AEB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SOP/AA/7.2/63</w:t>
            </w:r>
          </w:p>
          <w:p w14:paraId="3BD9F0B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730472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55B9C547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2D21992" w14:textId="66DF3B08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612BDBA4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Định tính Rutin</w:t>
            </w:r>
          </w:p>
          <w:p w14:paraId="5EB042D4" w14:textId="54AE35F6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Phương pháp TLC </w:t>
            </w:r>
          </w:p>
        </w:tc>
        <w:tc>
          <w:tcPr>
            <w:tcW w:w="1894" w:type="dxa"/>
            <w:vAlign w:val="center"/>
          </w:tcPr>
          <w:p w14:paraId="2B00A153" w14:textId="540F62BE" w:rsidR="002B6AB8" w:rsidRPr="00746003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46003">
              <w:rPr>
                <w:sz w:val="22"/>
                <w:szCs w:val="22"/>
                <w:lang w:val="en-GB"/>
              </w:rPr>
              <w:t>POD:</w:t>
            </w:r>
          </w:p>
          <w:p w14:paraId="5239AC9E" w14:textId="7903B657" w:rsidR="002B6AB8" w:rsidRPr="00746003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46003">
              <w:rPr>
                <w:sz w:val="22"/>
                <w:szCs w:val="22"/>
              </w:rPr>
              <w:t>0,25 mg/</w:t>
            </w:r>
            <w:r w:rsidRPr="00746003">
              <w:rPr>
                <w:sz w:val="22"/>
                <w:szCs w:val="22"/>
                <w:lang w:val="vi-VN"/>
              </w:rPr>
              <w:t>g(m</w:t>
            </w:r>
            <w:r w:rsidRPr="00746003">
              <w:rPr>
                <w:sz w:val="22"/>
                <w:szCs w:val="22"/>
                <w:lang w:val="en-GB"/>
              </w:rPr>
              <w:t>L</w:t>
            </w:r>
            <w:r w:rsidRPr="00746003">
              <w:rPr>
                <w:sz w:val="22"/>
                <w:szCs w:val="22"/>
                <w:lang w:val="vi-VN"/>
              </w:rPr>
              <w:t>)</w:t>
            </w:r>
          </w:p>
        </w:tc>
        <w:tc>
          <w:tcPr>
            <w:tcW w:w="2209" w:type="dxa"/>
            <w:vAlign w:val="center"/>
          </w:tcPr>
          <w:p w14:paraId="099FFD7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SOP/AA/7.2/64</w:t>
            </w:r>
          </w:p>
          <w:p w14:paraId="59CBB6CA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4C5A342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227D42F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D03B72A" w14:textId="56CE52EE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3296808E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Định tính Menthol</w:t>
            </w:r>
          </w:p>
          <w:p w14:paraId="344CFEBA" w14:textId="5A96E9D5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Phương pháp TLC </w:t>
            </w:r>
          </w:p>
        </w:tc>
        <w:tc>
          <w:tcPr>
            <w:tcW w:w="1894" w:type="dxa"/>
            <w:vAlign w:val="center"/>
          </w:tcPr>
          <w:p w14:paraId="08D4E3C4" w14:textId="168B17C9" w:rsidR="002B6AB8" w:rsidRPr="00746003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46003">
              <w:rPr>
                <w:sz w:val="22"/>
                <w:szCs w:val="22"/>
                <w:lang w:val="en-GB"/>
              </w:rPr>
              <w:t>POD:</w:t>
            </w:r>
            <w:r w:rsidRPr="00746003">
              <w:rPr>
                <w:sz w:val="22"/>
                <w:szCs w:val="22"/>
              </w:rPr>
              <w:t xml:space="preserve"> </w:t>
            </w:r>
          </w:p>
          <w:p w14:paraId="6A328089" w14:textId="53A3C348" w:rsidR="002B6AB8" w:rsidRPr="00746003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746003">
              <w:rPr>
                <w:sz w:val="22"/>
                <w:szCs w:val="22"/>
              </w:rPr>
              <w:t>0,25 µg/</w:t>
            </w:r>
            <w:r w:rsidRPr="00746003">
              <w:rPr>
                <w:sz w:val="22"/>
                <w:szCs w:val="22"/>
                <w:lang w:val="vi-VN"/>
              </w:rPr>
              <w:t>g(m</w:t>
            </w:r>
            <w:r w:rsidRPr="00746003">
              <w:rPr>
                <w:sz w:val="22"/>
                <w:szCs w:val="22"/>
                <w:lang w:val="en-GB"/>
              </w:rPr>
              <w:t>L</w:t>
            </w:r>
            <w:r w:rsidRPr="00746003">
              <w:rPr>
                <w:sz w:val="22"/>
                <w:szCs w:val="22"/>
                <w:lang w:val="vi-VN"/>
              </w:rPr>
              <w:t>)</w:t>
            </w:r>
          </w:p>
        </w:tc>
        <w:tc>
          <w:tcPr>
            <w:tcW w:w="2209" w:type="dxa"/>
            <w:vAlign w:val="center"/>
          </w:tcPr>
          <w:p w14:paraId="2E79F9A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SOP/AA/7.2/84</w:t>
            </w:r>
          </w:p>
          <w:p w14:paraId="186BA5D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C5248E7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5D1514BC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2252744" w14:textId="13955554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06602BF5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àm lượng Sildenafil, Tadalafil, Vardenafil, </w:t>
            </w: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Sulfoaildenafil, Aminotadalafil, N-Desmethyl tadalafil</w:t>
            </w:r>
          </w:p>
          <w:p w14:paraId="1F4BC55D" w14:textId="002A26B1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i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Phương pháp </w:t>
            </w:r>
            <w:r w:rsidRPr="00155738">
              <w:rPr>
                <w:rFonts w:ascii="Times New Roman" w:hAnsi="Times New Roman"/>
                <w:iCs/>
                <w:sz w:val="22"/>
                <w:szCs w:val="22"/>
                <w:lang w:val="sv-SE"/>
              </w:rPr>
              <w:t>LC</w:t>
            </w:r>
            <w:r w:rsidRPr="00155738">
              <w:rPr>
                <w:rFonts w:ascii="Times New Roman" w:hAnsi="Times New Roman"/>
                <w:iCs/>
                <w:sz w:val="22"/>
                <w:szCs w:val="22"/>
                <w:lang w:val="vi-VN"/>
              </w:rPr>
              <w:t>-</w:t>
            </w:r>
            <w:r w:rsidRPr="00155738">
              <w:rPr>
                <w:rFonts w:ascii="Times New Roman" w:hAnsi="Times New Roman"/>
                <w:iCs/>
                <w:sz w:val="22"/>
                <w:szCs w:val="22"/>
                <w:lang w:val="sv-SE"/>
              </w:rPr>
              <w:t>MS</w:t>
            </w:r>
            <w:r w:rsidRPr="00155738">
              <w:rPr>
                <w:rFonts w:ascii="Times New Roman" w:hAnsi="Times New Roman"/>
                <w:iCs/>
                <w:sz w:val="22"/>
                <w:szCs w:val="22"/>
                <w:lang w:val="vi-VN"/>
              </w:rPr>
              <w:t>/</w:t>
            </w:r>
            <w:r w:rsidRPr="00155738">
              <w:rPr>
                <w:rFonts w:ascii="Times New Roman" w:hAnsi="Times New Roman"/>
                <w:iCs/>
                <w:sz w:val="22"/>
                <w:szCs w:val="22"/>
                <w:lang w:val="sv-SE"/>
              </w:rPr>
              <w:t>MS</w:t>
            </w:r>
            <w:r w:rsidRPr="00155738">
              <w:rPr>
                <w:rFonts w:ascii="Times New Roman" w:hAnsi="Times New Roman"/>
                <w:i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38DF42F3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 xml:space="preserve">Sildenafil: </w:t>
            </w:r>
          </w:p>
          <w:p w14:paraId="681826A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0,05 mg/kg</w:t>
            </w:r>
          </w:p>
          <w:p w14:paraId="01901F0E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 xml:space="preserve">Tadanafil: </w:t>
            </w:r>
          </w:p>
          <w:p w14:paraId="110400A7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0,05 mg/kg</w:t>
            </w:r>
          </w:p>
          <w:p w14:paraId="6199D2B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 xml:space="preserve">Vardenafil: </w:t>
            </w:r>
          </w:p>
          <w:p w14:paraId="6535D032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0,05 mg/kg</w:t>
            </w:r>
          </w:p>
          <w:p w14:paraId="5C80ED2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Sulfoaildenafil:</w:t>
            </w:r>
          </w:p>
          <w:p w14:paraId="5917971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0,3 mg/kg</w:t>
            </w:r>
          </w:p>
          <w:p w14:paraId="790CFD1D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Aminotadalafil:</w:t>
            </w:r>
          </w:p>
          <w:p w14:paraId="0257299D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>0,3 mg/kg</w:t>
            </w:r>
          </w:p>
          <w:p w14:paraId="64E42B0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pt-BR"/>
              </w:rPr>
            </w:pPr>
            <w:r w:rsidRPr="00155738">
              <w:rPr>
                <w:sz w:val="22"/>
                <w:szCs w:val="22"/>
                <w:lang w:val="pt-BR"/>
              </w:rPr>
              <w:t xml:space="preserve">N-Desmethyl tadalafil: </w:t>
            </w:r>
          </w:p>
          <w:p w14:paraId="2054625A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pt-BR"/>
              </w:rPr>
              <w:t>0,3 mg/kg</w:t>
            </w:r>
          </w:p>
        </w:tc>
        <w:tc>
          <w:tcPr>
            <w:tcW w:w="2209" w:type="dxa"/>
            <w:vAlign w:val="center"/>
          </w:tcPr>
          <w:p w14:paraId="604DCBE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SOP/AA/7.2/98</w:t>
            </w:r>
          </w:p>
          <w:p w14:paraId="2393E8AF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8B53622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BC3C31F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20216A2F" w14:textId="7E43F871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</w:t>
            </w:r>
          </w:p>
        </w:tc>
        <w:tc>
          <w:tcPr>
            <w:tcW w:w="3835" w:type="dxa"/>
            <w:vAlign w:val="center"/>
          </w:tcPr>
          <w:p w14:paraId="3CF35289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hàm lượng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 xml:space="preserve"> Curcumin, Demethoxycurcumin, Bisdemethoxycurcumin</w:t>
            </w:r>
          </w:p>
          <w:p w14:paraId="791DD704" w14:textId="4C2EB890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08CEA56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Curcumin:</w:t>
            </w:r>
          </w:p>
          <w:p w14:paraId="7AAAFD2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40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0CBEEAF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Demethoxycurcumin:</w:t>
            </w:r>
          </w:p>
          <w:p w14:paraId="1348839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5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5FEBD48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Bisdemethoxycurcumin:</w:t>
            </w:r>
          </w:p>
          <w:p w14:paraId="7544EEC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3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</w:tc>
        <w:tc>
          <w:tcPr>
            <w:tcW w:w="2209" w:type="dxa"/>
            <w:vAlign w:val="center"/>
          </w:tcPr>
          <w:p w14:paraId="7088F07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SOP/AA/7.2/99</w:t>
            </w:r>
          </w:p>
          <w:p w14:paraId="507D79C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022ADD1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5AEA9FB3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5FD7ED9" w14:textId="0391750C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8F84F75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hàm lượng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f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 xml:space="preserve">lavonoid toàn phần trong cao bạch quả </w:t>
            </w:r>
          </w:p>
          <w:p w14:paraId="31340A86" w14:textId="7DAD9815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3484733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Quercetin:</w:t>
            </w:r>
          </w:p>
          <w:p w14:paraId="5845228E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2,0 mg/L</w:t>
            </w:r>
          </w:p>
        </w:tc>
        <w:tc>
          <w:tcPr>
            <w:tcW w:w="2209" w:type="dxa"/>
            <w:vAlign w:val="center"/>
          </w:tcPr>
          <w:p w14:paraId="6F4B7B0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SOP/AA/7.2/101</w:t>
            </w:r>
          </w:p>
          <w:p w14:paraId="3DBC76EB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3AC49BC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1701B96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04DF22BD" w14:textId="138327EC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7F445D96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àm lượng Notoginsenosid R1, Ginsenosid Rg1, Ginsenosid Rb1, Ginsenosid Re, Ginsenosid Rd.</w:t>
            </w:r>
          </w:p>
          <w:p w14:paraId="2E54CD77" w14:textId="7232DE7E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Phương pháp LC-MS/MS.</w:t>
            </w:r>
          </w:p>
        </w:tc>
        <w:tc>
          <w:tcPr>
            <w:tcW w:w="1894" w:type="dxa"/>
            <w:vAlign w:val="center"/>
          </w:tcPr>
          <w:p w14:paraId="065B259A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Notoginsenosid R1:</w:t>
            </w:r>
          </w:p>
          <w:p w14:paraId="71BE3BFA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0,3 mg/kg</w:t>
            </w:r>
          </w:p>
          <w:p w14:paraId="2A0FE2C4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Ginsenosid Rg1:</w:t>
            </w:r>
          </w:p>
          <w:p w14:paraId="3E7B3B84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0,5 mg/kg </w:t>
            </w:r>
          </w:p>
          <w:p w14:paraId="18A70747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Ginsenosid Rb1:</w:t>
            </w:r>
          </w:p>
          <w:p w14:paraId="5ACEFDD7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0,75 mg/kg </w:t>
            </w:r>
          </w:p>
          <w:p w14:paraId="51ED1325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Ginsenosid Re:</w:t>
            </w:r>
          </w:p>
          <w:p w14:paraId="0F045DD1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0,75 mg/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k</w:t>
            </w: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 xml:space="preserve">g </w:t>
            </w:r>
          </w:p>
          <w:p w14:paraId="358FD991" w14:textId="77777777" w:rsidR="002B6AB8" w:rsidRPr="00155738" w:rsidRDefault="002B6AB8" w:rsidP="002B6AB8">
            <w:pPr>
              <w:pStyle w:val="MediumGrid21"/>
              <w:spacing w:before="20" w:after="20"/>
              <w:jc w:val="center"/>
              <w:rPr>
                <w:rFonts w:ascii="Times New Roman" w:hAnsi="Times New Roman"/>
                <w:sz w:val="22"/>
                <w:szCs w:val="22"/>
                <w:lang w:val="pt-BR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pt-BR"/>
              </w:rPr>
              <w:t>Ginsenosid Rd:</w:t>
            </w:r>
          </w:p>
          <w:p w14:paraId="6A9A63D1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pt-BR"/>
              </w:rPr>
              <w:t>0,15 mg/kg</w:t>
            </w:r>
          </w:p>
        </w:tc>
        <w:tc>
          <w:tcPr>
            <w:tcW w:w="2209" w:type="dxa"/>
            <w:vAlign w:val="center"/>
          </w:tcPr>
          <w:p w14:paraId="3FF4487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SOP/AA/7.2/102</w:t>
            </w:r>
          </w:p>
          <w:p w14:paraId="198C69D4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1408ADA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3989F6C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020D8A67" w14:textId="771840B2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C833B14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 xml:space="preserve">àm lượng </w:t>
            </w:r>
            <w:r w:rsidRPr="00155738">
              <w:rPr>
                <w:rFonts w:ascii="Times New Roman" w:hAnsi="Times New Roman"/>
                <w:sz w:val="22"/>
                <w:szCs w:val="22"/>
                <w:lang w:val="en-GB"/>
              </w:rPr>
              <w:t>A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>denosin, Cordycepin</w:t>
            </w:r>
          </w:p>
          <w:p w14:paraId="0AB4E9D0" w14:textId="42094DE8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Phương pháp LC-MS/MS</w:t>
            </w:r>
          </w:p>
        </w:tc>
        <w:tc>
          <w:tcPr>
            <w:tcW w:w="1894" w:type="dxa"/>
            <w:vAlign w:val="center"/>
          </w:tcPr>
          <w:p w14:paraId="597A77C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2,5 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 xml:space="preserve">g </w:t>
            </w:r>
          </w:p>
          <w:p w14:paraId="4A50DA84" w14:textId="2FAC73F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1ADBC4A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SOP/AA/7.2/103</w:t>
            </w:r>
          </w:p>
          <w:p w14:paraId="7C143E8A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2FB02859" w14:textId="70C8C0AF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Ref:</w:t>
            </w:r>
            <w:r w:rsidRPr="00155738">
              <w:rPr>
                <w:sz w:val="22"/>
                <w:szCs w:val="22"/>
              </w:rPr>
              <w:t xml:space="preserve"> TCVN 10861:2015</w:t>
            </w:r>
            <w:r>
              <w:rPr>
                <w:sz w:val="22"/>
                <w:szCs w:val="22"/>
              </w:rPr>
              <w:t>;</w:t>
            </w:r>
            <w:r w:rsidRPr="00155738">
              <w:rPr>
                <w:sz w:val="22"/>
                <w:szCs w:val="22"/>
              </w:rPr>
              <w:t xml:space="preserve"> ISO 21748:2010)</w:t>
            </w:r>
          </w:p>
        </w:tc>
      </w:tr>
      <w:tr w:rsidR="002B6AB8" w:rsidRPr="00B65496" w14:paraId="3913EC2D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BFBD3C3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6F7BABA" w14:textId="6FDB329F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8C35813" w14:textId="77777777" w:rsidR="002B6AB8" w:rsidRPr="00155738" w:rsidRDefault="002B6AB8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</w:t>
            </w:r>
            <w:r w:rsidRPr="00155738">
              <w:rPr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sz w:val="22"/>
                <w:szCs w:val="22"/>
              </w:rPr>
              <w:t>àm lượng</w:t>
            </w:r>
            <w:r w:rsidRPr="00155738">
              <w:rPr>
                <w:bCs/>
                <w:sz w:val="22"/>
                <w:szCs w:val="22"/>
              </w:rPr>
              <w:t xml:space="preserve"> Glucosamin </w:t>
            </w:r>
          </w:p>
          <w:p w14:paraId="25D3AEEC" w14:textId="4631FC39" w:rsidR="002B6AB8" w:rsidRPr="00D0027D" w:rsidRDefault="002B6AB8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Phương pháp LC-MS</w:t>
            </w:r>
          </w:p>
        </w:tc>
        <w:tc>
          <w:tcPr>
            <w:tcW w:w="1894" w:type="dxa"/>
            <w:vAlign w:val="center"/>
          </w:tcPr>
          <w:p w14:paraId="44EA4BC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200 mg/kg</w:t>
            </w:r>
          </w:p>
        </w:tc>
        <w:tc>
          <w:tcPr>
            <w:tcW w:w="2209" w:type="dxa"/>
            <w:vAlign w:val="center"/>
          </w:tcPr>
          <w:p w14:paraId="6B6A0C66" w14:textId="77777777" w:rsidR="002B6AB8" w:rsidRPr="00155738" w:rsidRDefault="002B6AB8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SOP/AA/7.2/113</w:t>
            </w:r>
          </w:p>
          <w:p w14:paraId="5E6A8F9A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4B11D390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2DD35C9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B650E8C" w14:textId="49523034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EEC0958" w14:textId="77777777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Xác định hàm lượng Acid amin (Alanin, Methionin, Threonin, Lysin, Arginin, Histidin, Phenylalanin, Valin) </w:t>
            </w:r>
          </w:p>
          <w:p w14:paraId="1754124D" w14:textId="4777FEDF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0F4ECDF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Alanin: </w:t>
            </w:r>
          </w:p>
          <w:p w14:paraId="5D406D32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6,48 mg/kg</w:t>
            </w:r>
          </w:p>
          <w:p w14:paraId="0BAA09A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 Methionin: </w:t>
            </w:r>
          </w:p>
          <w:p w14:paraId="15413A7D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11,14 mg/kg</w:t>
            </w:r>
          </w:p>
          <w:p w14:paraId="026D99B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Threonin: </w:t>
            </w:r>
          </w:p>
          <w:p w14:paraId="41ADCB5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1,83 mg/kg</w:t>
            </w:r>
          </w:p>
          <w:p w14:paraId="435E3FE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Lysin: </w:t>
            </w:r>
          </w:p>
          <w:p w14:paraId="11C6E22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11,64 mg/kg</w:t>
            </w:r>
          </w:p>
          <w:p w14:paraId="15DECC7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Arginin: </w:t>
            </w:r>
          </w:p>
          <w:p w14:paraId="1F5679A0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3,15 mg/kg</w:t>
            </w:r>
          </w:p>
          <w:p w14:paraId="5384AFC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Histidin: </w:t>
            </w:r>
          </w:p>
          <w:p w14:paraId="2458A8DC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2,14 mg/kg</w:t>
            </w:r>
          </w:p>
          <w:p w14:paraId="7852B68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Phenylalanin: </w:t>
            </w:r>
          </w:p>
          <w:p w14:paraId="1831DC4C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nl-NL"/>
              </w:rPr>
            </w:pPr>
            <w:r w:rsidRPr="00A03261">
              <w:rPr>
                <w:sz w:val="22"/>
                <w:szCs w:val="22"/>
                <w:lang w:val="nl-NL"/>
              </w:rPr>
              <w:t>1,19 mg/kg</w:t>
            </w:r>
          </w:p>
          <w:p w14:paraId="4BDD155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nl-NL"/>
              </w:rPr>
            </w:pPr>
            <w:r w:rsidRPr="00A03261">
              <w:rPr>
                <w:sz w:val="22"/>
                <w:szCs w:val="22"/>
                <w:lang w:val="nl-NL"/>
              </w:rPr>
              <w:t xml:space="preserve">Valin: </w:t>
            </w:r>
          </w:p>
          <w:p w14:paraId="7B89951B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nl-NL"/>
              </w:rPr>
              <w:t>2,63 mg/kg</w:t>
            </w:r>
          </w:p>
        </w:tc>
        <w:tc>
          <w:tcPr>
            <w:tcW w:w="2209" w:type="dxa"/>
            <w:vAlign w:val="center"/>
          </w:tcPr>
          <w:p w14:paraId="682A2478" w14:textId="77777777" w:rsidR="002B6AB8" w:rsidRPr="00155738" w:rsidRDefault="002B6AB8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155738">
              <w:rPr>
                <w:bCs/>
                <w:sz w:val="22"/>
                <w:szCs w:val="22"/>
              </w:rPr>
              <w:t>SOP/AA/7.2/124</w:t>
            </w:r>
          </w:p>
          <w:p w14:paraId="33C5EC9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2704D146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5EE2770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C6BAB49" w14:textId="69E56AE4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996E0D1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Xác định hàm lượng </w:t>
            </w:r>
            <w:r w:rsidRPr="00A03261">
              <w:rPr>
                <w:rFonts w:ascii="Times New Roman" w:hAnsi="Times New Roman"/>
                <w:sz w:val="22"/>
                <w:szCs w:val="22"/>
                <w:lang w:val="sv-SE"/>
              </w:rPr>
              <w:t>Phyllanthin và Hypophyllanthin</w:t>
            </w:r>
          </w:p>
          <w:p w14:paraId="7B47F347" w14:textId="7CE4F5E0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124CEEE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10 mg/kg</w:t>
            </w:r>
          </w:p>
          <w:p w14:paraId="2C7583A9" w14:textId="250C5A2E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3348B446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SOP/AA/7.2/130</w:t>
            </w:r>
          </w:p>
          <w:p w14:paraId="0738BF0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6937087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EDD3594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278805A2" w14:textId="5BECC5DE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284CD0F3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Xác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vi-VN"/>
              </w:rPr>
              <w:t xml:space="preserve"> định hàm lượng 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Glutathion</w:t>
            </w:r>
          </w:p>
          <w:p w14:paraId="1C1E5373" w14:textId="624D0FED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527432F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100 mg/kg</w:t>
            </w:r>
          </w:p>
        </w:tc>
        <w:tc>
          <w:tcPr>
            <w:tcW w:w="2209" w:type="dxa"/>
            <w:vAlign w:val="center"/>
          </w:tcPr>
          <w:p w14:paraId="4ED37BC1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SOP/AA/7.2/134</w:t>
            </w:r>
          </w:p>
          <w:p w14:paraId="223F6F0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43078A26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150D718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6558647F" w14:textId="375E9E93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</w:t>
            </w:r>
          </w:p>
        </w:tc>
        <w:tc>
          <w:tcPr>
            <w:tcW w:w="3835" w:type="dxa"/>
            <w:vAlign w:val="center"/>
          </w:tcPr>
          <w:p w14:paraId="0B143F7F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Xác định hàm lượng Zn</w:t>
            </w:r>
          </w:p>
          <w:p w14:paraId="2FA7633C" w14:textId="32F9EC9F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Phương pháp 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>F-AAS</w:t>
            </w:r>
          </w:p>
        </w:tc>
        <w:tc>
          <w:tcPr>
            <w:tcW w:w="1894" w:type="dxa"/>
            <w:vAlign w:val="center"/>
          </w:tcPr>
          <w:p w14:paraId="4396CDA9" w14:textId="516C8E56" w:rsidR="002B6AB8" w:rsidRPr="00F260CD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2B4DB1">
              <w:rPr>
                <w:sz w:val="22"/>
                <w:szCs w:val="22"/>
              </w:rPr>
              <w:t xml:space="preserve">20 </w:t>
            </w:r>
            <w:r w:rsidRPr="002B4DB1">
              <w:rPr>
                <w:sz w:val="22"/>
                <w:szCs w:val="22"/>
                <w:lang w:val="vi-VN"/>
              </w:rPr>
              <w:t>m</w:t>
            </w:r>
            <w:r w:rsidRPr="002B4DB1">
              <w:rPr>
                <w:sz w:val="22"/>
                <w:szCs w:val="22"/>
                <w:lang w:val="sv-SE"/>
              </w:rPr>
              <w:t>g/</w:t>
            </w:r>
            <w:r w:rsidRPr="002B4DB1">
              <w:rPr>
                <w:sz w:val="22"/>
                <w:szCs w:val="22"/>
                <w:lang w:val="en-GB"/>
              </w:rPr>
              <w:t>k</w:t>
            </w:r>
            <w:r w:rsidRPr="002B4DB1">
              <w:rPr>
                <w:sz w:val="22"/>
                <w:szCs w:val="22"/>
                <w:lang w:val="sv-SE"/>
              </w:rPr>
              <w:t>g</w:t>
            </w:r>
          </w:p>
        </w:tc>
        <w:tc>
          <w:tcPr>
            <w:tcW w:w="2209" w:type="dxa"/>
            <w:vAlign w:val="center"/>
          </w:tcPr>
          <w:p w14:paraId="0B5CB692" w14:textId="77777777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SOP/AA/7.2/137</w:t>
            </w:r>
          </w:p>
          <w:p w14:paraId="6242AE40" w14:textId="77777777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(2025)</w:t>
            </w:r>
          </w:p>
          <w:p w14:paraId="7ED4C146" w14:textId="5D9AB068" w:rsidR="002B6AB8" w:rsidRPr="00291420" w:rsidRDefault="002B6AB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(</w:t>
            </w:r>
            <w:r w:rsidRPr="00291420">
              <w:rPr>
                <w:i/>
                <w:iCs/>
                <w:color w:val="000000" w:themeColor="text1"/>
                <w:sz w:val="22"/>
                <w:szCs w:val="22"/>
              </w:rPr>
              <w:t>Ref:</w:t>
            </w:r>
            <w:r w:rsidRPr="00291420">
              <w:rPr>
                <w:color w:val="000000" w:themeColor="text1"/>
                <w:sz w:val="22"/>
                <w:szCs w:val="22"/>
              </w:rPr>
              <w:t xml:space="preserve"> TCVN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291420">
              <w:rPr>
                <w:color w:val="000000" w:themeColor="text1"/>
                <w:sz w:val="22"/>
                <w:szCs w:val="22"/>
              </w:rPr>
              <w:t>8126:2009)</w:t>
            </w:r>
          </w:p>
        </w:tc>
      </w:tr>
      <w:tr w:rsidR="002B6AB8" w:rsidRPr="00B65496" w14:paraId="2474CC68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34BA70E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8546FFE" w14:textId="16D2FDC8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3A594E0C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Xác định hàm lượng Coenzym Q10</w:t>
            </w:r>
          </w:p>
          <w:p w14:paraId="55EFE2FE" w14:textId="37ABB676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6EE3FFC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75 mg/kg</w:t>
            </w:r>
          </w:p>
        </w:tc>
        <w:tc>
          <w:tcPr>
            <w:tcW w:w="2209" w:type="dxa"/>
            <w:vAlign w:val="center"/>
          </w:tcPr>
          <w:p w14:paraId="3BD7E5B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SOP/AA/7.2/141</w:t>
            </w:r>
          </w:p>
          <w:p w14:paraId="649432F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0BD4D54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FD289F9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B03E748" w14:textId="7970DC3F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1FCC761F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Xác định hàm lượng Vitamin B2 (Riboflavin)</w:t>
            </w:r>
          </w:p>
          <w:p w14:paraId="4E183B44" w14:textId="3115152E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12A66E7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25 mg/kg</w:t>
            </w:r>
          </w:p>
        </w:tc>
        <w:tc>
          <w:tcPr>
            <w:tcW w:w="2209" w:type="dxa"/>
            <w:vAlign w:val="center"/>
          </w:tcPr>
          <w:p w14:paraId="15E82E5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SOP/AA/7.2/142</w:t>
            </w:r>
          </w:p>
          <w:p w14:paraId="07456232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082A79F7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F07F390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F17E088" w14:textId="3A93CA91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020DC01D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 định hàm lượng Paracetamol, Acid mefenamic, Ketoprofen, Diclofenac, Piroxicam, Methylprednisolone, Prednisone, Betamethasone, Dexamethasone, Triamcinolone, Dexamethasone acetate, Meloxicam, Aceclofenac, Ibuprofen</w:t>
            </w:r>
          </w:p>
          <w:p w14:paraId="2F98207D" w14:textId="46747668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LC-MS/MS</w:t>
            </w:r>
          </w:p>
        </w:tc>
        <w:tc>
          <w:tcPr>
            <w:tcW w:w="1894" w:type="dxa"/>
            <w:vAlign w:val="center"/>
          </w:tcPr>
          <w:p w14:paraId="7A23182C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Paracetamol, Acid mefenamic, Ketoprofen, Diclofenac, Piroxicam, Methylprednisolone, Prednisone, Triamcinolone, Dexamethasone acetate, Meloxicam, Aceclofenac, Ibuprofen:</w:t>
            </w:r>
          </w:p>
          <w:p w14:paraId="2F635C1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A03261">
              <w:rPr>
                <w:sz w:val="22"/>
                <w:szCs w:val="22"/>
                <w:lang w:val="sv-SE"/>
              </w:rPr>
              <w:t>0,3 mg/kg</w:t>
            </w:r>
          </w:p>
          <w:p w14:paraId="11D11EB3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Betamethasone, Dexamethasone: 0,05 mg/kg</w:t>
            </w:r>
          </w:p>
        </w:tc>
        <w:tc>
          <w:tcPr>
            <w:tcW w:w="2209" w:type="dxa"/>
            <w:vAlign w:val="center"/>
          </w:tcPr>
          <w:p w14:paraId="1E9376E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SOP/AA/7.2/157</w:t>
            </w:r>
          </w:p>
          <w:p w14:paraId="1A45F090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355492CA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22EDF27B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D7C10F5" w14:textId="6795098D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C94152F" w14:textId="77777777" w:rsidR="002B6AB8" w:rsidRPr="004A3C8B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4A3C8B">
              <w:rPr>
                <w:rFonts w:ascii="Times New Roman" w:hAnsi="Times New Roman"/>
                <w:sz w:val="22"/>
                <w:szCs w:val="22"/>
              </w:rPr>
              <w:t xml:space="preserve">Xác định hàm lượng Eucalyptol và Menthol </w:t>
            </w:r>
          </w:p>
          <w:p w14:paraId="3BA34A4A" w14:textId="35838334" w:rsidR="002B6AB8" w:rsidRPr="004A3C8B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4A3C8B">
              <w:rPr>
                <w:rFonts w:ascii="Times New Roman" w:hAnsi="Times New Roman"/>
                <w:sz w:val="22"/>
                <w:szCs w:val="22"/>
              </w:rPr>
              <w:t>Phương pháp GC-FID</w:t>
            </w:r>
          </w:p>
        </w:tc>
        <w:tc>
          <w:tcPr>
            <w:tcW w:w="1894" w:type="dxa"/>
            <w:vAlign w:val="center"/>
          </w:tcPr>
          <w:p w14:paraId="352960DA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Eucalyptol: </w:t>
            </w:r>
          </w:p>
          <w:p w14:paraId="0F754E0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nl-NL"/>
              </w:rPr>
            </w:pPr>
            <w:r w:rsidRPr="00155738">
              <w:rPr>
                <w:sz w:val="22"/>
                <w:szCs w:val="22"/>
                <w:lang w:val="nl-NL"/>
              </w:rPr>
              <w:t>100 mg/kg</w:t>
            </w:r>
          </w:p>
          <w:p w14:paraId="223F63A6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nl-NL"/>
              </w:rPr>
            </w:pPr>
            <w:r w:rsidRPr="00155738">
              <w:rPr>
                <w:sz w:val="22"/>
                <w:szCs w:val="22"/>
                <w:lang w:val="nl-NL"/>
              </w:rPr>
              <w:t xml:space="preserve">Menthol: </w:t>
            </w:r>
          </w:p>
          <w:p w14:paraId="0265D712" w14:textId="74DE8981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nl-NL"/>
              </w:rPr>
              <w:t>100 mg/kg</w:t>
            </w:r>
          </w:p>
        </w:tc>
        <w:tc>
          <w:tcPr>
            <w:tcW w:w="2209" w:type="dxa"/>
            <w:vAlign w:val="center"/>
          </w:tcPr>
          <w:p w14:paraId="184E0E8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SOP/AA/7.2/123</w:t>
            </w:r>
          </w:p>
          <w:p w14:paraId="17F88D61" w14:textId="059023D8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40F93ABA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095AE4D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694CBB4D" w14:textId="77777777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 xml:space="preserve">Thực phẩm bảo vệ sức khỏe </w:t>
            </w:r>
          </w:p>
          <w:p w14:paraId="0586C74E" w14:textId="0B2BE796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(dạng lỏng)</w:t>
            </w:r>
          </w:p>
        </w:tc>
        <w:tc>
          <w:tcPr>
            <w:tcW w:w="3835" w:type="dxa"/>
            <w:vAlign w:val="center"/>
          </w:tcPr>
          <w:p w14:paraId="602CCD9D" w14:textId="05DC1E5A" w:rsidR="00155738" w:rsidRPr="00D0027D" w:rsidRDefault="00155738" w:rsidP="002B6AB8">
            <w:pPr>
              <w:spacing w:before="20" w:after="20"/>
              <w:rPr>
                <w:color w:val="FF0000"/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Xác định thể tích</w:t>
            </w:r>
          </w:p>
        </w:tc>
        <w:tc>
          <w:tcPr>
            <w:tcW w:w="1894" w:type="dxa"/>
            <w:vAlign w:val="center"/>
          </w:tcPr>
          <w:p w14:paraId="31D8FC7E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2209" w:type="dxa"/>
            <w:vAlign w:val="center"/>
          </w:tcPr>
          <w:p w14:paraId="6C5B3C4C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SOP/AA/7.2/51</w:t>
            </w:r>
          </w:p>
          <w:p w14:paraId="0325173D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04D157E6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344EDAEC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5031690C" w14:textId="77777777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 xml:space="preserve">Thực phẩm bảo vệ sức khỏe </w:t>
            </w:r>
          </w:p>
          <w:p w14:paraId="52B1F20D" w14:textId="072BC59C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(dạng rắn)</w:t>
            </w:r>
          </w:p>
        </w:tc>
        <w:tc>
          <w:tcPr>
            <w:tcW w:w="3835" w:type="dxa"/>
            <w:vAlign w:val="center"/>
          </w:tcPr>
          <w:p w14:paraId="0F9FC121" w14:textId="77777777" w:rsidR="00155738" w:rsidRPr="00155738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àm lượng Glucosamine</w:t>
            </w:r>
          </w:p>
          <w:p w14:paraId="74A47926" w14:textId="3C4D3012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i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64C8A907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  <w:lang w:val="sv-SE"/>
              </w:rPr>
              <w:t xml:space="preserve">78,3 </w:t>
            </w:r>
            <w:r w:rsidRPr="00155738">
              <w:rPr>
                <w:sz w:val="22"/>
                <w:szCs w:val="22"/>
              </w:rPr>
              <w:t>mg/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</w:tc>
        <w:tc>
          <w:tcPr>
            <w:tcW w:w="2209" w:type="dxa"/>
            <w:vAlign w:val="center"/>
          </w:tcPr>
          <w:p w14:paraId="01096610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SOP/AA/7.2/38</w:t>
            </w:r>
          </w:p>
          <w:p w14:paraId="609D123B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4BF75B7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E25D829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CE29348" w14:textId="77777777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65C2AD4" w14:textId="45E2A584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Xác định độ rã</w:t>
            </w:r>
          </w:p>
        </w:tc>
        <w:tc>
          <w:tcPr>
            <w:tcW w:w="1894" w:type="dxa"/>
            <w:vAlign w:val="center"/>
          </w:tcPr>
          <w:p w14:paraId="08E3CA88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2209" w:type="dxa"/>
            <w:vAlign w:val="center"/>
          </w:tcPr>
          <w:p w14:paraId="25DD69C5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SOP/AA/7.2/50 </w:t>
            </w:r>
          </w:p>
          <w:p w14:paraId="3A2F8468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7467BB7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B7C4A87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A4411A2" w14:textId="77777777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0745E94A" w14:textId="71857392" w:rsidR="00155738" w:rsidRPr="00155738" w:rsidRDefault="00155738" w:rsidP="002B6AB8">
            <w:pPr>
              <w:spacing w:before="20" w:after="20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  <w:lang w:val="sv-SE"/>
              </w:rPr>
              <w:t>Xác định khối lượng, độ đồng đều khối lượng, độ đồng đều đơn vị đóng gói, khối lượng trung bình</w:t>
            </w:r>
          </w:p>
        </w:tc>
        <w:tc>
          <w:tcPr>
            <w:tcW w:w="1894" w:type="dxa"/>
            <w:vAlign w:val="center"/>
          </w:tcPr>
          <w:p w14:paraId="20137667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</w:p>
        </w:tc>
        <w:tc>
          <w:tcPr>
            <w:tcW w:w="2209" w:type="dxa"/>
            <w:vAlign w:val="center"/>
          </w:tcPr>
          <w:p w14:paraId="25B221F0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SOP/AA/7.2/51</w:t>
            </w:r>
          </w:p>
          <w:p w14:paraId="3DCCC9D5" w14:textId="77777777" w:rsidR="00155738" w:rsidRPr="00155738" w:rsidRDefault="00155738" w:rsidP="002B6AB8">
            <w:pPr>
              <w:spacing w:before="20" w:after="20"/>
              <w:jc w:val="center"/>
              <w:rPr>
                <w:sz w:val="22"/>
                <w:szCs w:val="22"/>
                <w:lang w:val="sv-SE"/>
              </w:rPr>
            </w:pPr>
            <w:r w:rsidRPr="00155738">
              <w:rPr>
                <w:sz w:val="22"/>
                <w:szCs w:val="22"/>
              </w:rPr>
              <w:t xml:space="preserve">(2025) </w:t>
            </w:r>
          </w:p>
        </w:tc>
      </w:tr>
      <w:tr w:rsidR="002B6AB8" w:rsidRPr="00B65496" w14:paraId="3F53C5B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A8F517E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74A1169E" w14:textId="54777394" w:rsidR="002B6AB8" w:rsidRPr="00D0027D" w:rsidRDefault="002B6AB8" w:rsidP="002B6AB8">
            <w:pPr>
              <w:spacing w:before="20" w:after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khỏe, thực phẩm</w:t>
            </w:r>
          </w:p>
        </w:tc>
        <w:tc>
          <w:tcPr>
            <w:tcW w:w="3835" w:type="dxa"/>
            <w:vAlign w:val="center"/>
          </w:tcPr>
          <w:p w14:paraId="62ED9C9D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Xác định hàm lượng </w:t>
            </w:r>
            <w:r w:rsidRPr="00155738">
              <w:rPr>
                <w:rFonts w:ascii="Times New Roman" w:hAnsi="Times New Roman"/>
                <w:sz w:val="22"/>
                <w:szCs w:val="22"/>
                <w:lang w:val="en-GB"/>
              </w:rPr>
              <w:t>Nitơ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>, nitơ toàn phần</w:t>
            </w:r>
            <w:r w:rsidRPr="00155738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 và p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rotein </w:t>
            </w:r>
          </w:p>
          <w:p w14:paraId="7577A6F1" w14:textId="5C4BC390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Phương pháp Dumas</w:t>
            </w:r>
          </w:p>
        </w:tc>
        <w:tc>
          <w:tcPr>
            <w:tcW w:w="1894" w:type="dxa"/>
            <w:vAlign w:val="center"/>
          </w:tcPr>
          <w:p w14:paraId="0A4C6BD5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0,27 %</w:t>
            </w:r>
          </w:p>
        </w:tc>
        <w:tc>
          <w:tcPr>
            <w:tcW w:w="2209" w:type="dxa"/>
            <w:vAlign w:val="center"/>
          </w:tcPr>
          <w:p w14:paraId="30D17CA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SOP/AA/7.2/09</w:t>
            </w:r>
          </w:p>
          <w:p w14:paraId="6FA80E4C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  <w:p w14:paraId="1D396E93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</w:t>
            </w:r>
            <w:r w:rsidRPr="00155738">
              <w:rPr>
                <w:i/>
                <w:iCs/>
                <w:sz w:val="22"/>
                <w:szCs w:val="22"/>
              </w:rPr>
              <w:t>Ref:</w:t>
            </w:r>
            <w:r w:rsidRPr="00155738">
              <w:rPr>
                <w:sz w:val="22"/>
                <w:szCs w:val="22"/>
              </w:rPr>
              <w:t xml:space="preserve"> TCVN 8133-1:2009)</w:t>
            </w:r>
          </w:p>
        </w:tc>
      </w:tr>
      <w:tr w:rsidR="002B6AB8" w:rsidRPr="00B65496" w14:paraId="39740649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BD49576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75768823" w14:textId="34EEC987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F51905D" w14:textId="77777777" w:rsidR="002B6AB8" w:rsidRPr="00155738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dư lượng</w:t>
            </w: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Aflatoxin B1, B2, G1, G2</w:t>
            </w:r>
          </w:p>
          <w:p w14:paraId="10B09CF1" w14:textId="46682DA3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sv-SE"/>
              </w:rPr>
            </w:pP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>Phương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pháp</w:t>
            </w:r>
            <w:r w:rsidRPr="00155738">
              <w:rPr>
                <w:rFonts w:ascii="Times New Roman" w:hAnsi="Times New Roman"/>
                <w:sz w:val="22"/>
                <w:szCs w:val="22"/>
                <w:lang w:val="sv-SE"/>
              </w:rPr>
              <w:t xml:space="preserve"> LC-MS/MS</w:t>
            </w:r>
          </w:p>
        </w:tc>
        <w:tc>
          <w:tcPr>
            <w:tcW w:w="1894" w:type="dxa"/>
            <w:vAlign w:val="center"/>
          </w:tcPr>
          <w:p w14:paraId="628187F7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3 µg/</w:t>
            </w:r>
            <w:r w:rsidRPr="00155738">
              <w:rPr>
                <w:sz w:val="22"/>
                <w:szCs w:val="22"/>
                <w:lang w:val="en-GB"/>
              </w:rPr>
              <w:t>k</w:t>
            </w:r>
            <w:r w:rsidRPr="00155738">
              <w:rPr>
                <w:sz w:val="22"/>
                <w:szCs w:val="22"/>
              </w:rPr>
              <w:t>g</w:t>
            </w:r>
          </w:p>
          <w:p w14:paraId="1E49F456" w14:textId="6B4FFF1C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162F466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SOP/AA/7.2/27</w:t>
            </w:r>
          </w:p>
          <w:p w14:paraId="2EACE258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1349454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332200D4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A86847B" w14:textId="0B1178A9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8625C4F" w14:textId="1D3FB14A" w:rsidR="002B6AB8" w:rsidRPr="00155738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 xml:space="preserve">Xác định hàm lượng tro không tan trong acid </w:t>
            </w:r>
          </w:p>
        </w:tc>
        <w:tc>
          <w:tcPr>
            <w:tcW w:w="1894" w:type="dxa"/>
            <w:vAlign w:val="center"/>
          </w:tcPr>
          <w:p w14:paraId="507C2681" w14:textId="40776390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0,1 %</w:t>
            </w:r>
          </w:p>
        </w:tc>
        <w:tc>
          <w:tcPr>
            <w:tcW w:w="2209" w:type="dxa"/>
            <w:vAlign w:val="center"/>
          </w:tcPr>
          <w:p w14:paraId="45DDFA9B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SOP/AA/7.2/37</w:t>
            </w:r>
          </w:p>
          <w:p w14:paraId="6FE3DAAE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73E0BD7D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CF30583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12275B31" w14:textId="1D1E18E3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khỏe, thực phẩm</w:t>
            </w:r>
          </w:p>
        </w:tc>
        <w:tc>
          <w:tcPr>
            <w:tcW w:w="3835" w:type="dxa"/>
            <w:vAlign w:val="center"/>
          </w:tcPr>
          <w:p w14:paraId="225E41B4" w14:textId="38F1F1AB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155738">
              <w:rPr>
                <w:rFonts w:ascii="Times New Roman" w:hAnsi="Times New Roman"/>
                <w:sz w:val="22"/>
                <w:szCs w:val="22"/>
              </w:rPr>
              <w:t>Xác</w:t>
            </w:r>
            <w:r w:rsidRPr="00155738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155738">
              <w:rPr>
                <w:rFonts w:ascii="Times New Roman" w:hAnsi="Times New Roman"/>
                <w:sz w:val="22"/>
                <w:szCs w:val="22"/>
              </w:rPr>
              <w:t>àm lượng tro tổng</w:t>
            </w:r>
          </w:p>
        </w:tc>
        <w:tc>
          <w:tcPr>
            <w:tcW w:w="1894" w:type="dxa"/>
            <w:vAlign w:val="center"/>
          </w:tcPr>
          <w:p w14:paraId="150B61B2" w14:textId="2EB6AFCE" w:rsidR="002B6AB8" w:rsidRPr="00291420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291420">
              <w:rPr>
                <w:sz w:val="22"/>
                <w:szCs w:val="22"/>
              </w:rPr>
              <w:t>0,1 %</w:t>
            </w:r>
          </w:p>
        </w:tc>
        <w:tc>
          <w:tcPr>
            <w:tcW w:w="2209" w:type="dxa"/>
            <w:vAlign w:val="center"/>
          </w:tcPr>
          <w:p w14:paraId="70AFB231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SOP/AA/7.2/39</w:t>
            </w:r>
          </w:p>
          <w:p w14:paraId="1F53FB69" w14:textId="77777777" w:rsidR="002B6AB8" w:rsidRPr="0015573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155738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391A512E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FD25628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33FE5D2" w14:textId="17DD3A9B" w:rsidR="002B6AB8" w:rsidRPr="00D0027D" w:rsidRDefault="002B6AB8" w:rsidP="002B6AB8">
            <w:pPr>
              <w:spacing w:before="20" w:after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30ECE7C0" w14:textId="77777777" w:rsidR="002B6AB8" w:rsidRPr="0003229A" w:rsidRDefault="002B6AB8" w:rsidP="002B6AB8">
            <w:pPr>
              <w:spacing w:before="20" w:after="20"/>
              <w:rPr>
                <w:color w:val="FF0000"/>
                <w:sz w:val="22"/>
                <w:szCs w:val="22"/>
              </w:rPr>
            </w:pPr>
            <w:r w:rsidRPr="0003229A">
              <w:rPr>
                <w:sz w:val="22"/>
                <w:szCs w:val="22"/>
              </w:rPr>
              <w:t>Xác định độ ẩm/ mất khối lượng do làm khô/ cắn sau khi bay hơi</w:t>
            </w:r>
          </w:p>
          <w:p w14:paraId="3CE5A426" w14:textId="5795002D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03229A">
              <w:rPr>
                <w:sz w:val="22"/>
                <w:szCs w:val="22"/>
              </w:rPr>
              <w:t>Phương pháp sấy</w:t>
            </w:r>
          </w:p>
        </w:tc>
        <w:tc>
          <w:tcPr>
            <w:tcW w:w="1894" w:type="dxa"/>
            <w:vAlign w:val="center"/>
          </w:tcPr>
          <w:p w14:paraId="50D7139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0,01 %</w:t>
            </w:r>
          </w:p>
        </w:tc>
        <w:tc>
          <w:tcPr>
            <w:tcW w:w="2209" w:type="dxa"/>
            <w:vAlign w:val="center"/>
          </w:tcPr>
          <w:p w14:paraId="6617036F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SOP/AA/7.2/45</w:t>
            </w:r>
          </w:p>
          <w:p w14:paraId="1BEB9E08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0662EBF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1A914FF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F37567D" w14:textId="2062B751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68FDF052" w14:textId="77777777" w:rsidR="002B6AB8" w:rsidRPr="00A03261" w:rsidRDefault="002B6AB8" w:rsidP="002B6AB8">
            <w:pPr>
              <w:spacing w:before="20" w:after="20"/>
              <w:rPr>
                <w:bCs/>
                <w:color w:val="FF0000"/>
                <w:sz w:val="22"/>
                <w:szCs w:val="22"/>
              </w:rPr>
            </w:pPr>
            <w:r w:rsidRPr="00A03261">
              <w:rPr>
                <w:bCs/>
                <w:sz w:val="22"/>
                <w:szCs w:val="22"/>
              </w:rPr>
              <w:t>Xác định hàm lượng Methylparaben, Ethylparaben, Propylparaben, Butylparaben, Isobutylparaben, Benzylparaben, Phenylparaben</w:t>
            </w:r>
          </w:p>
          <w:p w14:paraId="4D95EA99" w14:textId="5DA61AF5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  <w:lang w:val="sv-SE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0B55D0FE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3,5 mg/</w:t>
            </w:r>
            <w:r w:rsidRPr="00A03261">
              <w:rPr>
                <w:sz w:val="22"/>
                <w:szCs w:val="22"/>
                <w:lang w:val="en-GB"/>
              </w:rPr>
              <w:t>k</w:t>
            </w:r>
            <w:r w:rsidRPr="00A03261">
              <w:rPr>
                <w:sz w:val="22"/>
                <w:szCs w:val="22"/>
              </w:rPr>
              <w:t>g</w:t>
            </w:r>
          </w:p>
          <w:p w14:paraId="763F58D7" w14:textId="6266530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774035A0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SOP/AA/7.2/140</w:t>
            </w:r>
          </w:p>
          <w:p w14:paraId="75562F56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39F7A86B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C02D745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5F25A954" w14:textId="1A4EF662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Chế phẩm từ dược liệu</w:t>
            </w:r>
          </w:p>
        </w:tc>
        <w:tc>
          <w:tcPr>
            <w:tcW w:w="3835" w:type="dxa"/>
            <w:vAlign w:val="center"/>
          </w:tcPr>
          <w:p w14:paraId="42DDE850" w14:textId="77777777" w:rsidR="00155738" w:rsidRPr="00A03261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 xml:space="preserve">Xác định hàm lượng Paracetamol, Triamcinolone, Prednisone, Methylprednisolone, Betamethasone, Dexamethasone, Piroxicam, Meloxicam, Ketoprofen, Dexamethasone acetate, Aceclofenac, Diclofenac, Ibuprofen, Acid mefenamic </w:t>
            </w:r>
          </w:p>
          <w:p w14:paraId="539DC1AD" w14:textId="3C1A2BF3" w:rsidR="00155738" w:rsidRPr="00A03261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0C736933" w14:textId="2B75F57D" w:rsidR="001C7CF7" w:rsidRPr="00A03261" w:rsidRDefault="001C7CF7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  <w:r w:rsidRPr="00A03261">
              <w:rPr>
                <w:sz w:val="22"/>
                <w:szCs w:val="22"/>
              </w:rPr>
              <w:t xml:space="preserve"> mg/</w:t>
            </w:r>
            <w:r w:rsidRPr="00A03261">
              <w:rPr>
                <w:sz w:val="22"/>
                <w:szCs w:val="22"/>
                <w:lang w:val="en-GB"/>
              </w:rPr>
              <w:t>k</w:t>
            </w:r>
            <w:r w:rsidRPr="00A03261">
              <w:rPr>
                <w:sz w:val="22"/>
                <w:szCs w:val="22"/>
              </w:rPr>
              <w:t>g</w:t>
            </w:r>
          </w:p>
          <w:p w14:paraId="661BF358" w14:textId="7DB795FB" w:rsidR="00155738" w:rsidRPr="00A03261" w:rsidRDefault="001C7CF7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59536D94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SOP/AA/7.2/148</w:t>
            </w:r>
          </w:p>
          <w:p w14:paraId="709FB535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2B6AB8" w:rsidRPr="00B65496" w14:paraId="52509BEB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D04D594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42328E9B" w14:textId="64741DB6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phẩm, thức uống không cồn, nước giải khát, thức uống có cồn</w:t>
            </w:r>
          </w:p>
        </w:tc>
        <w:tc>
          <w:tcPr>
            <w:tcW w:w="3835" w:type="dxa"/>
            <w:vAlign w:val="center"/>
          </w:tcPr>
          <w:p w14:paraId="2895A80D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A03261">
              <w:rPr>
                <w:rFonts w:ascii="Times New Roman" w:hAnsi="Times New Roman"/>
                <w:sz w:val="22"/>
                <w:szCs w:val="22"/>
              </w:rPr>
              <w:t xml:space="preserve">àm lượng saccharin, aspartame, acesulfame-K </w:t>
            </w:r>
          </w:p>
          <w:p w14:paraId="370078AA" w14:textId="3E4095BC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2821F364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5 mg/</w:t>
            </w:r>
            <w:r w:rsidRPr="00A03261">
              <w:rPr>
                <w:sz w:val="22"/>
                <w:szCs w:val="22"/>
                <w:lang w:val="en-GB"/>
              </w:rPr>
              <w:t>k</w:t>
            </w:r>
            <w:r w:rsidRPr="00A03261">
              <w:rPr>
                <w:sz w:val="22"/>
                <w:szCs w:val="22"/>
              </w:rPr>
              <w:t>g</w:t>
            </w:r>
          </w:p>
          <w:p w14:paraId="398310CE" w14:textId="321E7168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742881A1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SOP/AA/7.2/28</w:t>
            </w:r>
          </w:p>
          <w:p w14:paraId="5101F2AD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  <w:p w14:paraId="538AAEB6" w14:textId="77777777" w:rsidR="002B6AB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</w:t>
            </w:r>
            <w:r w:rsidRPr="00C46D92">
              <w:rPr>
                <w:i/>
                <w:iCs/>
                <w:sz w:val="22"/>
                <w:szCs w:val="22"/>
              </w:rPr>
              <w:t>Ref:</w:t>
            </w:r>
            <w:r w:rsidRPr="00C46D92">
              <w:rPr>
                <w:sz w:val="22"/>
                <w:szCs w:val="22"/>
              </w:rPr>
              <w:t xml:space="preserve"> TCVN </w:t>
            </w:r>
          </w:p>
          <w:p w14:paraId="52C7B3FC" w14:textId="0A5D4E64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8471:2010)</w:t>
            </w:r>
          </w:p>
        </w:tc>
      </w:tr>
      <w:tr w:rsidR="002B6AB8" w:rsidRPr="00B65496" w14:paraId="5708E20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97A6A3F" w14:textId="77777777" w:rsidR="002B6AB8" w:rsidRPr="00B65496" w:rsidRDefault="002B6AB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1F1762A0" w14:textId="6DAF0C8F" w:rsidR="002B6AB8" w:rsidRPr="00A03261" w:rsidRDefault="002B6AB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5F2F47D3" w14:textId="77777777" w:rsidR="002B6AB8" w:rsidRPr="00A03261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A03261">
              <w:rPr>
                <w:rFonts w:ascii="Times New Roman" w:hAnsi="Times New Roman"/>
                <w:sz w:val="22"/>
                <w:szCs w:val="22"/>
              </w:rPr>
              <w:t>àm lượng acid benzoic, acid sorbic, natri benzoat, kali sorbat</w:t>
            </w:r>
          </w:p>
          <w:p w14:paraId="67DCE237" w14:textId="58F9D1F8" w:rsidR="002B6AB8" w:rsidRPr="00D0027D" w:rsidRDefault="002B6AB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1FDF3F89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8 mg/</w:t>
            </w:r>
            <w:r w:rsidRPr="00A03261">
              <w:rPr>
                <w:sz w:val="22"/>
                <w:szCs w:val="22"/>
                <w:lang w:val="en-GB"/>
              </w:rPr>
              <w:t>k</w:t>
            </w:r>
            <w:r w:rsidRPr="00A03261">
              <w:rPr>
                <w:sz w:val="22"/>
                <w:szCs w:val="22"/>
              </w:rPr>
              <w:t>g</w:t>
            </w:r>
          </w:p>
          <w:p w14:paraId="52951F4B" w14:textId="5ECD52B5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3DDE66C0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SOP/AA/7.2/33</w:t>
            </w:r>
          </w:p>
          <w:p w14:paraId="181899D0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  <w:p w14:paraId="02D16DAC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</w:t>
            </w:r>
            <w:r w:rsidRPr="00C46D92">
              <w:rPr>
                <w:i/>
                <w:iCs/>
                <w:sz w:val="22"/>
                <w:szCs w:val="22"/>
              </w:rPr>
              <w:t>Ref:</w:t>
            </w:r>
            <w:r w:rsidRPr="00C46D92">
              <w:rPr>
                <w:sz w:val="22"/>
                <w:szCs w:val="22"/>
              </w:rPr>
              <w:t xml:space="preserve"> TCVN </w:t>
            </w:r>
          </w:p>
          <w:p w14:paraId="3769204C" w14:textId="77777777" w:rsidR="002B6AB8" w:rsidRPr="00C46D92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10627:2015)</w:t>
            </w:r>
          </w:p>
        </w:tc>
      </w:tr>
      <w:tr w:rsidR="00C46D92" w:rsidRPr="00B65496" w14:paraId="2E7D111A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AD3C591" w14:textId="77777777" w:rsidR="00C46D92" w:rsidRPr="00B65496" w:rsidRDefault="00C46D92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67C47FA5" w14:textId="4087D843" w:rsidR="00C46D92" w:rsidRPr="00D0027D" w:rsidRDefault="00C46D92" w:rsidP="002B6AB8">
            <w:pPr>
              <w:spacing w:before="20" w:after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Thực phẩm</w:t>
            </w:r>
          </w:p>
        </w:tc>
        <w:tc>
          <w:tcPr>
            <w:tcW w:w="3835" w:type="dxa"/>
          </w:tcPr>
          <w:p w14:paraId="7861DE57" w14:textId="77777777" w:rsidR="00C46D92" w:rsidRPr="00A03261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A03261">
              <w:rPr>
                <w:rFonts w:ascii="Times New Roman" w:hAnsi="Times New Roman"/>
                <w:sz w:val="22"/>
                <w:szCs w:val="22"/>
              </w:rPr>
              <w:t>àm lượng Rhodamine B</w:t>
            </w:r>
          </w:p>
          <w:p w14:paraId="5B25384F" w14:textId="3B9726EE" w:rsidR="00C46D92" w:rsidRPr="00D0027D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3DEE0697" w14:textId="77777777" w:rsidR="00C46D92" w:rsidRPr="00A03261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0,33 mg/kg</w:t>
            </w:r>
          </w:p>
        </w:tc>
        <w:tc>
          <w:tcPr>
            <w:tcW w:w="2209" w:type="dxa"/>
            <w:vAlign w:val="center"/>
          </w:tcPr>
          <w:p w14:paraId="6F7FAB2A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SOP/AA/7.2/105</w:t>
            </w:r>
          </w:p>
          <w:p w14:paraId="0FD66212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C46D92" w:rsidRPr="00B65496" w14:paraId="5D075DE0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F05CDA4" w14:textId="77777777" w:rsidR="00C46D92" w:rsidRPr="00B65496" w:rsidRDefault="00C46D92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CAED315" w14:textId="77777777" w:rsidR="00C46D92" w:rsidRPr="00A03261" w:rsidRDefault="00C46D92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09E4C9EA" w14:textId="77777777" w:rsidR="00C46D92" w:rsidRPr="00A03261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A03261">
              <w:rPr>
                <w:rFonts w:ascii="Times New Roman" w:hAnsi="Times New Roman"/>
                <w:sz w:val="22"/>
                <w:szCs w:val="22"/>
              </w:rPr>
              <w:t>àm lượng Auramine O</w:t>
            </w:r>
          </w:p>
          <w:p w14:paraId="169A6BDB" w14:textId="0590BDCD" w:rsidR="00C46D92" w:rsidRPr="00D0027D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3D286C34" w14:textId="77777777" w:rsidR="00C46D92" w:rsidRPr="00A03261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1,0 mg/kg</w:t>
            </w:r>
          </w:p>
        </w:tc>
        <w:tc>
          <w:tcPr>
            <w:tcW w:w="2209" w:type="dxa"/>
            <w:vAlign w:val="center"/>
          </w:tcPr>
          <w:p w14:paraId="52CBD0D8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SOP/AA/7.2/106</w:t>
            </w:r>
          </w:p>
          <w:p w14:paraId="7017D305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C46D92" w:rsidRPr="00B65496" w14:paraId="4F9E326D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EA94C56" w14:textId="77777777" w:rsidR="00C46D92" w:rsidRPr="00B65496" w:rsidRDefault="00C46D92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3FE28A02" w14:textId="389516BD" w:rsidR="00C46D92" w:rsidRPr="00A03261" w:rsidRDefault="00C46D92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vAlign w:val="center"/>
          </w:tcPr>
          <w:p w14:paraId="70D557D9" w14:textId="2A9DF2C5" w:rsidR="00C46D92" w:rsidRPr="00D0027D" w:rsidRDefault="00C46D92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D0027D">
              <w:rPr>
                <w:bCs/>
                <w:sz w:val="22"/>
                <w:szCs w:val="22"/>
              </w:rPr>
              <w:t xml:space="preserve">Định tính </w:t>
            </w:r>
            <w:del w:id="113" w:author="Nguyen Ngoc Thach" w:date="2025-07-30T15:51:00Z">
              <w:r w:rsidRPr="00D0027D" w:rsidDel="002478E9">
                <w:rPr>
                  <w:bCs/>
                  <w:sz w:val="22"/>
                  <w:szCs w:val="22"/>
                </w:rPr>
                <w:delText xml:space="preserve">và bán định lượng </w:delText>
              </w:r>
            </w:del>
            <w:r w:rsidRPr="00D0027D">
              <w:rPr>
                <w:bCs/>
                <w:sz w:val="22"/>
                <w:szCs w:val="22"/>
              </w:rPr>
              <w:t xml:space="preserve">Natri </w:t>
            </w:r>
            <w:commentRangeStart w:id="114"/>
            <w:r w:rsidRPr="00D0027D">
              <w:rPr>
                <w:bCs/>
                <w:sz w:val="22"/>
                <w:szCs w:val="22"/>
              </w:rPr>
              <w:t>borat</w:t>
            </w:r>
            <w:commentRangeEnd w:id="114"/>
            <w:r w:rsidR="002B6AB8" w:rsidRPr="00D0027D">
              <w:rPr>
                <w:rStyle w:val="CommentReference"/>
                <w:bCs/>
                <w:sz w:val="22"/>
                <w:szCs w:val="22"/>
              </w:rPr>
              <w:commentReference w:id="114"/>
            </w:r>
            <w:r w:rsidRPr="00D0027D">
              <w:rPr>
                <w:bCs/>
                <w:sz w:val="22"/>
                <w:szCs w:val="22"/>
              </w:rPr>
              <w:t xml:space="preserve"> và Acid Boric (Hàn the) </w:t>
            </w:r>
          </w:p>
          <w:p w14:paraId="67619789" w14:textId="1F357633" w:rsidR="00C46D92" w:rsidRPr="00D0027D" w:rsidRDefault="00C46D92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D0027D">
              <w:rPr>
                <w:bCs/>
                <w:sz w:val="22"/>
                <w:szCs w:val="22"/>
              </w:rPr>
              <w:t>Phương pháp hóa học</w:t>
            </w:r>
          </w:p>
        </w:tc>
        <w:tc>
          <w:tcPr>
            <w:tcW w:w="1894" w:type="dxa"/>
            <w:vAlign w:val="center"/>
          </w:tcPr>
          <w:p w14:paraId="25FF5723" w14:textId="7D4DD208" w:rsidR="00C46D92" w:rsidRPr="00D0027D" w:rsidRDefault="002478E9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ins w:id="115" w:author="Nguyen Ngoc Thach" w:date="2025-07-30T15:52:00Z">
              <w:r w:rsidRPr="00D0027D">
                <w:rPr>
                  <w:sz w:val="22"/>
                  <w:szCs w:val="22"/>
                </w:rPr>
                <w:t xml:space="preserve">POD: </w:t>
              </w:r>
            </w:ins>
            <w:r w:rsidR="00C46D92" w:rsidRPr="00D0027D">
              <w:rPr>
                <w:sz w:val="22"/>
                <w:szCs w:val="22"/>
                <w:lang w:val="vi-VN"/>
              </w:rPr>
              <w:t>1,2</w:t>
            </w:r>
            <w:r w:rsidR="00C46D92" w:rsidRPr="00D0027D">
              <w:rPr>
                <w:sz w:val="22"/>
                <w:szCs w:val="22"/>
              </w:rPr>
              <w:t xml:space="preserve"> mg/g</w:t>
            </w:r>
          </w:p>
        </w:tc>
        <w:tc>
          <w:tcPr>
            <w:tcW w:w="2209" w:type="dxa"/>
            <w:vAlign w:val="center"/>
          </w:tcPr>
          <w:p w14:paraId="4FBE9090" w14:textId="77777777" w:rsidR="00C46D92" w:rsidRPr="00C46D92" w:rsidRDefault="00C46D92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C46D92">
              <w:rPr>
                <w:bCs/>
                <w:sz w:val="22"/>
                <w:szCs w:val="22"/>
              </w:rPr>
              <w:t>SOP/AA/7.2/120</w:t>
            </w:r>
          </w:p>
          <w:p w14:paraId="5CBCBCA7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C46D92" w:rsidRPr="00B65496" w14:paraId="36ADD910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3015EB0" w14:textId="77777777" w:rsidR="00C46D92" w:rsidRPr="00B65496" w:rsidRDefault="00C46D92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669A264E" w14:textId="77777777" w:rsidR="00C46D92" w:rsidRPr="00A03261" w:rsidRDefault="00C46D92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42BC6A29" w14:textId="77777777" w:rsidR="00C46D92" w:rsidRPr="00A03261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>Xác định hàm lượng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Cd</w:t>
            </w:r>
          </w:p>
          <w:p w14:paraId="67D14993" w14:textId="11B8D58A" w:rsidR="00C46D92" w:rsidRPr="00D0027D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Phương pháp GF-AAS </w:t>
            </w:r>
          </w:p>
        </w:tc>
        <w:tc>
          <w:tcPr>
            <w:tcW w:w="1894" w:type="dxa"/>
            <w:vAlign w:val="center"/>
          </w:tcPr>
          <w:p w14:paraId="63007D3E" w14:textId="77777777" w:rsidR="00C46D92" w:rsidRPr="00A03261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0,</w:t>
            </w:r>
            <w:r w:rsidRPr="00A03261">
              <w:rPr>
                <w:sz w:val="22"/>
                <w:szCs w:val="22"/>
                <w:lang w:val="vi-VN"/>
              </w:rPr>
              <w:t>0</w:t>
            </w:r>
            <w:r w:rsidRPr="00A03261">
              <w:rPr>
                <w:sz w:val="22"/>
                <w:szCs w:val="22"/>
              </w:rPr>
              <w:t>2 mg/kg</w:t>
            </w:r>
          </w:p>
        </w:tc>
        <w:tc>
          <w:tcPr>
            <w:tcW w:w="2209" w:type="dxa"/>
            <w:vAlign w:val="center"/>
          </w:tcPr>
          <w:p w14:paraId="24D1A27F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SOP/AA/7.2/131</w:t>
            </w:r>
          </w:p>
          <w:p w14:paraId="195395FD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C46D92" w:rsidRPr="00B65496" w14:paraId="08CE20C8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466CFF99" w14:textId="77777777" w:rsidR="00C46D92" w:rsidRPr="00B65496" w:rsidRDefault="00C46D92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5E9660AE" w14:textId="77777777" w:rsidR="00C46D92" w:rsidRPr="00A03261" w:rsidRDefault="00C46D92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4A07D3B8" w14:textId="77777777" w:rsidR="00C46D92" w:rsidRPr="00A03261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Xác định hàm lượng 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>Pb</w:t>
            </w:r>
          </w:p>
          <w:p w14:paraId="23C546E7" w14:textId="6423419F" w:rsidR="00C46D92" w:rsidRPr="00D0027D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>Phương pháp GF-AAS</w:t>
            </w:r>
          </w:p>
        </w:tc>
        <w:tc>
          <w:tcPr>
            <w:tcW w:w="1894" w:type="dxa"/>
            <w:vAlign w:val="center"/>
          </w:tcPr>
          <w:p w14:paraId="623DD126" w14:textId="77777777" w:rsidR="00C46D92" w:rsidRPr="00A03261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0,</w:t>
            </w:r>
            <w:r w:rsidRPr="00A03261">
              <w:rPr>
                <w:sz w:val="22"/>
                <w:szCs w:val="22"/>
                <w:lang w:val="vi-VN"/>
              </w:rPr>
              <w:t>1</w:t>
            </w:r>
            <w:r w:rsidRPr="00A03261">
              <w:rPr>
                <w:sz w:val="22"/>
                <w:szCs w:val="22"/>
              </w:rPr>
              <w:t xml:space="preserve"> mg/kg</w:t>
            </w:r>
          </w:p>
        </w:tc>
        <w:tc>
          <w:tcPr>
            <w:tcW w:w="2209" w:type="dxa"/>
            <w:vAlign w:val="center"/>
          </w:tcPr>
          <w:p w14:paraId="788D98B6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SOP/AA/7.2/132</w:t>
            </w:r>
          </w:p>
          <w:p w14:paraId="6B286C42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C46D92" w:rsidRPr="00B65496" w14:paraId="7FF6146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66CC556C" w14:textId="77777777" w:rsidR="00C46D92" w:rsidRPr="00B65496" w:rsidRDefault="00C46D92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Merge/>
            <w:vAlign w:val="center"/>
          </w:tcPr>
          <w:p w14:paraId="47F5F5FD" w14:textId="77777777" w:rsidR="00C46D92" w:rsidRPr="00A03261" w:rsidRDefault="00C46D92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</w:tcPr>
          <w:p w14:paraId="41EAB803" w14:textId="77777777" w:rsidR="00C46D92" w:rsidRPr="00A03261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  <w:lang w:val="sv-SE"/>
              </w:rPr>
              <w:t xml:space="preserve">Xác định hàm lượng </w:t>
            </w:r>
            <w:r w:rsidRPr="00A03261">
              <w:rPr>
                <w:rFonts w:ascii="Times New Roman" w:hAnsi="Times New Roman"/>
                <w:sz w:val="22"/>
                <w:szCs w:val="22"/>
                <w:lang w:val="en-GB"/>
              </w:rPr>
              <w:t>Hg</w:t>
            </w:r>
          </w:p>
          <w:p w14:paraId="030BD0E2" w14:textId="7E5B9E73" w:rsidR="00C46D92" w:rsidRPr="00D0027D" w:rsidRDefault="00C46D92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>Phương pháp CV-AAS</w:t>
            </w:r>
          </w:p>
        </w:tc>
        <w:tc>
          <w:tcPr>
            <w:tcW w:w="1894" w:type="dxa"/>
            <w:vAlign w:val="center"/>
          </w:tcPr>
          <w:p w14:paraId="77592AB7" w14:textId="77777777" w:rsidR="00C46D92" w:rsidRPr="00A03261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0,05 mg/kg</w:t>
            </w:r>
          </w:p>
        </w:tc>
        <w:tc>
          <w:tcPr>
            <w:tcW w:w="2209" w:type="dxa"/>
            <w:vAlign w:val="center"/>
          </w:tcPr>
          <w:p w14:paraId="32C8ACAA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SOP/AA/7.2/133</w:t>
            </w:r>
          </w:p>
          <w:p w14:paraId="5794BBD1" w14:textId="77777777" w:rsidR="00C46D92" w:rsidRPr="00C46D92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615B7D9B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E794DDF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2EAD1C22" w14:textId="77777777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  <w:lang w:val="vi-VN"/>
              </w:rPr>
            </w:pPr>
            <w:r w:rsidRPr="00A03261">
              <w:rPr>
                <w:b/>
                <w:sz w:val="22"/>
                <w:szCs w:val="22"/>
              </w:rPr>
              <w:t xml:space="preserve">Thực phẩm, </w:t>
            </w:r>
          </w:p>
          <w:p w14:paraId="7263EC3D" w14:textId="310450A1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cà phê</w:t>
            </w:r>
          </w:p>
        </w:tc>
        <w:tc>
          <w:tcPr>
            <w:tcW w:w="3835" w:type="dxa"/>
            <w:vAlign w:val="center"/>
          </w:tcPr>
          <w:p w14:paraId="7E6AC59C" w14:textId="77777777" w:rsidR="00155738" w:rsidRPr="00A03261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</w:t>
            </w:r>
            <w:r w:rsidRPr="00A03261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định h</w:t>
            </w:r>
            <w:r w:rsidRPr="00A03261">
              <w:rPr>
                <w:rFonts w:ascii="Times New Roman" w:hAnsi="Times New Roman"/>
                <w:sz w:val="22"/>
                <w:szCs w:val="22"/>
              </w:rPr>
              <w:t xml:space="preserve">àm lượng Cafein </w:t>
            </w:r>
          </w:p>
          <w:p w14:paraId="595720AE" w14:textId="7D5E9CEF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HPLC-PDA</w:t>
            </w:r>
          </w:p>
        </w:tc>
        <w:tc>
          <w:tcPr>
            <w:tcW w:w="1894" w:type="dxa"/>
            <w:vAlign w:val="center"/>
          </w:tcPr>
          <w:p w14:paraId="7E8D9956" w14:textId="113E4783" w:rsidR="00155738" w:rsidRPr="00A03261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sv-SE"/>
              </w:rPr>
              <w:t xml:space="preserve">3,0 </w:t>
            </w:r>
            <w:r w:rsidRPr="00A03261">
              <w:rPr>
                <w:sz w:val="22"/>
                <w:szCs w:val="22"/>
              </w:rPr>
              <w:t>mg/</w:t>
            </w:r>
            <w:ins w:id="116" w:author="Anh Luu" w:date="2025-07-30T14:53:00Z">
              <w:r w:rsidR="004A3C8B">
                <w:rPr>
                  <w:sz w:val="22"/>
                  <w:szCs w:val="22"/>
                  <w:lang w:val="vi-VN"/>
                </w:rPr>
                <w:t>k</w:t>
              </w:r>
            </w:ins>
            <w:del w:id="117" w:author="Anh Luu" w:date="2025-07-30T14:53:00Z">
              <w:r w:rsidRPr="00A03261" w:rsidDel="004A3C8B">
                <w:rPr>
                  <w:sz w:val="22"/>
                  <w:szCs w:val="22"/>
                  <w:lang w:val="vi-VN"/>
                </w:rPr>
                <w:delText>K</w:delText>
              </w:r>
            </w:del>
            <w:r w:rsidRPr="00A03261">
              <w:rPr>
                <w:sz w:val="22"/>
                <w:szCs w:val="22"/>
              </w:rPr>
              <w:t>g</w:t>
            </w:r>
          </w:p>
        </w:tc>
        <w:tc>
          <w:tcPr>
            <w:tcW w:w="2209" w:type="dxa"/>
            <w:vAlign w:val="center"/>
          </w:tcPr>
          <w:p w14:paraId="19406830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SOP/AA/7.2/43</w:t>
            </w:r>
          </w:p>
          <w:p w14:paraId="56E9BB4C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  <w:p w14:paraId="5FC345D9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</w:t>
            </w:r>
            <w:r w:rsidRPr="00C46D92">
              <w:rPr>
                <w:i/>
                <w:iCs/>
                <w:sz w:val="22"/>
                <w:szCs w:val="22"/>
              </w:rPr>
              <w:t>Ref:</w:t>
            </w:r>
            <w:r w:rsidRPr="00C46D92">
              <w:rPr>
                <w:sz w:val="22"/>
                <w:szCs w:val="22"/>
              </w:rPr>
              <w:t xml:space="preserve"> TCVN 9723:2013 &amp; AOAC 979.08)</w:t>
            </w:r>
          </w:p>
        </w:tc>
      </w:tr>
      <w:tr w:rsidR="00155738" w:rsidRPr="00B65496" w14:paraId="3F739A85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0DEE931B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2C6B0FAD" w14:textId="5BD28209" w:rsidR="00155738" w:rsidRPr="00D0027D" w:rsidRDefault="00155738" w:rsidP="002B6AB8">
            <w:pPr>
              <w:pStyle w:val="NormalWeb"/>
              <w:spacing w:before="20" w:beforeAutospacing="0" w:after="20" w:afterAutospacing="0"/>
              <w:jc w:val="center"/>
              <w:rPr>
                <w:b/>
                <w:sz w:val="22"/>
                <w:szCs w:val="22"/>
                <w:lang w:val="en-GB"/>
              </w:rPr>
            </w:pPr>
            <w:r w:rsidRPr="00A03261">
              <w:rPr>
                <w:b/>
                <w:iCs/>
                <w:sz w:val="22"/>
                <w:szCs w:val="22"/>
              </w:rPr>
              <w:t xml:space="preserve">Thịt, </w:t>
            </w:r>
            <w:r w:rsidRPr="00A03261">
              <w:rPr>
                <w:b/>
                <w:sz w:val="22"/>
                <w:szCs w:val="22"/>
              </w:rPr>
              <w:t>thủy sản</w:t>
            </w:r>
            <w:r w:rsidRPr="00A03261">
              <w:rPr>
                <w:b/>
                <w:sz w:val="22"/>
                <w:szCs w:val="22"/>
                <w:lang w:val="en-GB"/>
              </w:rPr>
              <w:t xml:space="preserve"> và </w:t>
            </w:r>
            <w:r w:rsidRPr="00A03261">
              <w:rPr>
                <w:b/>
                <w:sz w:val="22"/>
                <w:szCs w:val="22"/>
              </w:rPr>
              <w:t>sản phẩm thủy sản</w:t>
            </w:r>
          </w:p>
        </w:tc>
        <w:tc>
          <w:tcPr>
            <w:tcW w:w="3835" w:type="dxa"/>
            <w:vAlign w:val="center"/>
          </w:tcPr>
          <w:p w14:paraId="224528C1" w14:textId="77777777" w:rsidR="00155738" w:rsidRPr="00C46D92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</w:rPr>
            </w:pPr>
            <w:r w:rsidRPr="00C46D92">
              <w:rPr>
                <w:rFonts w:ascii="Times New Roman" w:hAnsi="Times New Roman"/>
                <w:bCs/>
                <w:sz w:val="22"/>
                <w:szCs w:val="22"/>
              </w:rPr>
              <w:t>Xác định hàm lượng Chloramphenicol</w:t>
            </w:r>
          </w:p>
          <w:p w14:paraId="794A0E36" w14:textId="142815F4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</w:rPr>
            </w:pPr>
            <w:r w:rsidRPr="00C46D92">
              <w:rPr>
                <w:rFonts w:ascii="Times New Roman" w:hAnsi="Times New Roman"/>
                <w:bCs/>
                <w:sz w:val="22"/>
                <w:szCs w:val="22"/>
              </w:rPr>
              <w:t>Phương pháp LC-MS/MS</w:t>
            </w:r>
          </w:p>
        </w:tc>
        <w:tc>
          <w:tcPr>
            <w:tcW w:w="1894" w:type="dxa"/>
            <w:vAlign w:val="center"/>
          </w:tcPr>
          <w:p w14:paraId="29101625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0,15 µg/kg</w:t>
            </w:r>
          </w:p>
        </w:tc>
        <w:tc>
          <w:tcPr>
            <w:tcW w:w="2209" w:type="dxa"/>
            <w:vAlign w:val="center"/>
          </w:tcPr>
          <w:p w14:paraId="692E4BE7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SOP/AA/7.2/117</w:t>
            </w:r>
          </w:p>
          <w:p w14:paraId="3022BB2E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6054DA3F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50FBACBE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621ED95A" w14:textId="77777777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 xml:space="preserve">Thực phẩm bảo vệ sức khỏe </w:t>
            </w:r>
          </w:p>
          <w:p w14:paraId="7C46CA4D" w14:textId="1469E454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(dạng lỏng), nước sạch</w:t>
            </w:r>
          </w:p>
        </w:tc>
        <w:tc>
          <w:tcPr>
            <w:tcW w:w="3835" w:type="dxa"/>
            <w:vAlign w:val="center"/>
          </w:tcPr>
          <w:p w14:paraId="22EE5A95" w14:textId="4D790A5E" w:rsidR="00155738" w:rsidRPr="00C46D92" w:rsidRDefault="0015573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Xác</w:t>
            </w:r>
            <w:r w:rsidRPr="00C46D92">
              <w:rPr>
                <w:sz w:val="22"/>
                <w:szCs w:val="22"/>
                <w:lang w:val="vi-VN"/>
              </w:rPr>
              <w:t xml:space="preserve"> định</w:t>
            </w:r>
            <w:r w:rsidRPr="00C46D92">
              <w:rPr>
                <w:sz w:val="22"/>
                <w:szCs w:val="22"/>
              </w:rPr>
              <w:t xml:space="preserve"> pH</w:t>
            </w:r>
          </w:p>
        </w:tc>
        <w:tc>
          <w:tcPr>
            <w:tcW w:w="1894" w:type="dxa"/>
            <w:vAlign w:val="center"/>
          </w:tcPr>
          <w:p w14:paraId="2D15C153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2 - 1</w:t>
            </w:r>
            <w:r w:rsidRPr="00C46D92">
              <w:rPr>
                <w:sz w:val="22"/>
                <w:szCs w:val="22"/>
                <w:lang w:val="vi-VN"/>
              </w:rPr>
              <w:t>2</w:t>
            </w:r>
          </w:p>
        </w:tc>
        <w:tc>
          <w:tcPr>
            <w:tcW w:w="2209" w:type="dxa"/>
            <w:vAlign w:val="center"/>
          </w:tcPr>
          <w:p w14:paraId="36A653A9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SOP/AA/7.2/52</w:t>
            </w:r>
          </w:p>
          <w:p w14:paraId="25E45150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  <w:p w14:paraId="43103883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</w:t>
            </w:r>
            <w:r w:rsidRPr="00C46D92">
              <w:rPr>
                <w:i/>
                <w:iCs/>
                <w:sz w:val="22"/>
                <w:szCs w:val="22"/>
              </w:rPr>
              <w:t>Ref.</w:t>
            </w:r>
            <w:r w:rsidRPr="00C46D92">
              <w:rPr>
                <w:sz w:val="22"/>
                <w:szCs w:val="22"/>
              </w:rPr>
              <w:t xml:space="preserve"> TCVN 6492:2011)</w:t>
            </w:r>
          </w:p>
        </w:tc>
      </w:tr>
      <w:tr w:rsidR="00155738" w:rsidRPr="00B65496" w14:paraId="34245DDB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324588DE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14CDCF34" w14:textId="0C8D94DE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Gan, thịt và thận heo</w:t>
            </w:r>
          </w:p>
        </w:tc>
        <w:tc>
          <w:tcPr>
            <w:tcW w:w="3835" w:type="dxa"/>
            <w:vAlign w:val="center"/>
          </w:tcPr>
          <w:p w14:paraId="3692BC15" w14:textId="77777777" w:rsidR="00155738" w:rsidRPr="00291420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9142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Xác định hàm lượng Salbutamol, Clenbuterol, Ractopamine</w:t>
            </w:r>
          </w:p>
          <w:p w14:paraId="71B6EF6E" w14:textId="18307BD5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291420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Phương pháp Querchers – UPLC-MS/MS</w:t>
            </w:r>
          </w:p>
        </w:tc>
        <w:tc>
          <w:tcPr>
            <w:tcW w:w="1894" w:type="dxa"/>
            <w:vAlign w:val="center"/>
          </w:tcPr>
          <w:p w14:paraId="7D45F3D7" w14:textId="77777777" w:rsidR="00291420" w:rsidRDefault="00C75566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 xml:space="preserve">0,2 µg/kg </w:t>
            </w:r>
          </w:p>
          <w:p w14:paraId="7A6E90CC" w14:textId="529B91B9" w:rsidR="0083282F" w:rsidRPr="00291420" w:rsidRDefault="00C75566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7EB5D040" w14:textId="77777777" w:rsidR="00155738" w:rsidRPr="00291420" w:rsidRDefault="0015573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SOP/AA/7.2/100</w:t>
            </w:r>
          </w:p>
          <w:p w14:paraId="2003280E" w14:textId="77777777" w:rsidR="00155738" w:rsidRPr="00291420" w:rsidRDefault="00155738" w:rsidP="002B6AB8">
            <w:pPr>
              <w:spacing w:before="20" w:after="20"/>
              <w:jc w:val="center"/>
              <w:rPr>
                <w:color w:val="000000" w:themeColor="text1"/>
                <w:sz w:val="22"/>
                <w:szCs w:val="22"/>
              </w:rPr>
            </w:pPr>
            <w:r w:rsidRPr="00291420">
              <w:rPr>
                <w:color w:val="000000" w:themeColor="text1"/>
                <w:sz w:val="22"/>
                <w:szCs w:val="22"/>
              </w:rPr>
              <w:t>(2025)</w:t>
            </w:r>
          </w:p>
        </w:tc>
      </w:tr>
      <w:tr w:rsidR="00155738" w:rsidRPr="00B65496" w14:paraId="3588054E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723159F2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489A3BA1" w14:textId="48E00D25" w:rsidR="00155738" w:rsidRPr="00D0027D" w:rsidRDefault="00155738" w:rsidP="002B6AB8">
            <w:pPr>
              <w:spacing w:before="20" w:after="2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03261">
              <w:rPr>
                <w:b/>
                <w:bCs/>
                <w:iCs/>
                <w:sz w:val="22"/>
                <w:szCs w:val="22"/>
              </w:rPr>
              <w:t>Bún, bánh canh, bánh phở, măng chua, củ kiệu muối chua</w:t>
            </w:r>
          </w:p>
        </w:tc>
        <w:tc>
          <w:tcPr>
            <w:tcW w:w="3835" w:type="dxa"/>
            <w:vAlign w:val="center"/>
          </w:tcPr>
          <w:p w14:paraId="5FEE79E3" w14:textId="77777777" w:rsidR="00155738" w:rsidRPr="00C46D92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46D92">
              <w:rPr>
                <w:rFonts w:ascii="Times New Roman" w:hAnsi="Times New Roman"/>
                <w:sz w:val="22"/>
                <w:szCs w:val="22"/>
                <w:lang w:val="en-GB"/>
              </w:rPr>
              <w:t>Xác định hàm lượng</w:t>
            </w:r>
            <w:r w:rsidRPr="00C46D92">
              <w:rPr>
                <w:rFonts w:ascii="Times New Roman" w:hAnsi="Times New Roman"/>
                <w:sz w:val="22"/>
                <w:szCs w:val="22"/>
              </w:rPr>
              <w:t xml:space="preserve"> Tinopal CBS-X</w:t>
            </w:r>
          </w:p>
          <w:p w14:paraId="113C270E" w14:textId="11E3DE17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C46D92">
              <w:rPr>
                <w:rFonts w:ascii="Times New Roman" w:hAnsi="Times New Roman"/>
                <w:sz w:val="22"/>
                <w:szCs w:val="22"/>
              </w:rPr>
              <w:t>Phương pháp HPLC-UV-vis</w:t>
            </w:r>
          </w:p>
        </w:tc>
        <w:tc>
          <w:tcPr>
            <w:tcW w:w="1894" w:type="dxa"/>
            <w:vAlign w:val="center"/>
          </w:tcPr>
          <w:p w14:paraId="4BB304D3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3,00 mg/kg</w:t>
            </w:r>
          </w:p>
        </w:tc>
        <w:tc>
          <w:tcPr>
            <w:tcW w:w="2209" w:type="dxa"/>
            <w:vAlign w:val="center"/>
          </w:tcPr>
          <w:p w14:paraId="2DCCEA18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SOP/AA/7.2/104</w:t>
            </w:r>
          </w:p>
          <w:p w14:paraId="293D7396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0832A28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3E404393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709B10A5" w14:textId="5D4B60D8" w:rsidR="00155738" w:rsidRPr="00D0027D" w:rsidRDefault="00155738" w:rsidP="002B6AB8">
            <w:pPr>
              <w:spacing w:before="20" w:after="2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 xml:space="preserve">Nước sạch </w:t>
            </w:r>
          </w:p>
        </w:tc>
        <w:tc>
          <w:tcPr>
            <w:tcW w:w="3835" w:type="dxa"/>
            <w:vAlign w:val="center"/>
          </w:tcPr>
          <w:p w14:paraId="07DA7B9D" w14:textId="77777777" w:rsidR="00155738" w:rsidRPr="00C46D92" w:rsidRDefault="00155738" w:rsidP="002B6AB8">
            <w:pPr>
              <w:spacing w:before="20" w:after="20"/>
              <w:rPr>
                <w:bCs/>
                <w:sz w:val="22"/>
                <w:szCs w:val="22"/>
                <w:lang w:val="vi-VN"/>
              </w:rPr>
            </w:pPr>
            <w:r w:rsidRPr="00C46D92">
              <w:rPr>
                <w:bCs/>
                <w:sz w:val="22"/>
                <w:szCs w:val="22"/>
              </w:rPr>
              <w:t>Xác định hàm lượng Clo</w:t>
            </w:r>
            <w:r w:rsidRPr="00C46D92">
              <w:rPr>
                <w:bCs/>
                <w:sz w:val="22"/>
                <w:szCs w:val="22"/>
                <w:lang w:val="vi-VN"/>
              </w:rPr>
              <w:t xml:space="preserve"> tổng số</w:t>
            </w:r>
          </w:p>
          <w:p w14:paraId="404F78E1" w14:textId="1A8A7696" w:rsidR="00155738" w:rsidRPr="00D0027D" w:rsidRDefault="00155738" w:rsidP="002B6AB8">
            <w:pPr>
              <w:spacing w:before="20" w:after="20"/>
              <w:rPr>
                <w:bCs/>
                <w:sz w:val="22"/>
                <w:szCs w:val="22"/>
              </w:rPr>
            </w:pPr>
            <w:r w:rsidRPr="00C46D92">
              <w:rPr>
                <w:bCs/>
                <w:sz w:val="22"/>
                <w:szCs w:val="22"/>
              </w:rPr>
              <w:t>Phương pháp chuẩn độ</w:t>
            </w:r>
          </w:p>
        </w:tc>
        <w:tc>
          <w:tcPr>
            <w:tcW w:w="1894" w:type="dxa"/>
            <w:vAlign w:val="center"/>
          </w:tcPr>
          <w:p w14:paraId="43DD1486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  <w:lang w:val="vi-VN"/>
              </w:rPr>
              <w:t>1</w:t>
            </w:r>
            <w:r w:rsidRPr="00C46D92">
              <w:rPr>
                <w:sz w:val="22"/>
                <w:szCs w:val="22"/>
              </w:rPr>
              <w:t xml:space="preserve"> mg/L</w:t>
            </w:r>
          </w:p>
        </w:tc>
        <w:tc>
          <w:tcPr>
            <w:tcW w:w="2209" w:type="dxa"/>
            <w:vAlign w:val="center"/>
          </w:tcPr>
          <w:p w14:paraId="136928C8" w14:textId="77777777" w:rsidR="00155738" w:rsidRPr="00C46D92" w:rsidRDefault="00155738" w:rsidP="002B6AB8">
            <w:pPr>
              <w:spacing w:before="20" w:after="20"/>
              <w:jc w:val="center"/>
              <w:rPr>
                <w:bCs/>
                <w:sz w:val="22"/>
                <w:szCs w:val="22"/>
              </w:rPr>
            </w:pPr>
            <w:r w:rsidRPr="00C46D92">
              <w:rPr>
                <w:bCs/>
                <w:sz w:val="22"/>
                <w:szCs w:val="22"/>
              </w:rPr>
              <w:t>SOP/AA/7.2/121</w:t>
            </w:r>
          </w:p>
          <w:p w14:paraId="444E3ACD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2CA8A374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99165D7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6E516C4B" w14:textId="3CD3DEEA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Sản phẩm có chứa cồn (dạng lỏng), rượu</w:t>
            </w:r>
          </w:p>
        </w:tc>
        <w:tc>
          <w:tcPr>
            <w:tcW w:w="3835" w:type="dxa"/>
            <w:vAlign w:val="center"/>
          </w:tcPr>
          <w:p w14:paraId="44B47328" w14:textId="77777777" w:rsidR="00155738" w:rsidRPr="00A03261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  <w:lang w:val="vi-VN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 định hàm lượng Ethanol</w:t>
            </w:r>
          </w:p>
          <w:p w14:paraId="039A8BB5" w14:textId="4CF58750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GC-FID</w:t>
            </w:r>
          </w:p>
        </w:tc>
        <w:tc>
          <w:tcPr>
            <w:tcW w:w="1894" w:type="dxa"/>
            <w:vAlign w:val="center"/>
          </w:tcPr>
          <w:p w14:paraId="5AEE5FCA" w14:textId="77777777" w:rsidR="00155738" w:rsidRPr="00A03261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50 mg/L</w:t>
            </w:r>
          </w:p>
        </w:tc>
        <w:tc>
          <w:tcPr>
            <w:tcW w:w="2209" w:type="dxa"/>
            <w:vAlign w:val="center"/>
          </w:tcPr>
          <w:p w14:paraId="05DDBBB4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SOP/AA/7.2/122</w:t>
            </w:r>
          </w:p>
          <w:p w14:paraId="26768A69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2192D8E7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5C9373A7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723BDBF6" w14:textId="72B3C999" w:rsidR="00155738" w:rsidRPr="00A03261" w:rsidRDefault="00155738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 w:rsidRPr="00A03261">
              <w:rPr>
                <w:b/>
                <w:sz w:val="22"/>
                <w:szCs w:val="22"/>
              </w:rPr>
              <w:t>Rượu</w:t>
            </w:r>
          </w:p>
        </w:tc>
        <w:tc>
          <w:tcPr>
            <w:tcW w:w="3835" w:type="dxa"/>
          </w:tcPr>
          <w:p w14:paraId="7D726453" w14:textId="77777777" w:rsidR="00155738" w:rsidRPr="00A03261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</w:rPr>
            </w:pPr>
            <w:r w:rsidRPr="00A03261">
              <w:rPr>
                <w:rFonts w:ascii="Times New Roman" w:hAnsi="Times New Roman"/>
                <w:bCs/>
                <w:sz w:val="22"/>
                <w:szCs w:val="22"/>
              </w:rPr>
              <w:t>Xác định hàm lượng Methanol</w:t>
            </w:r>
          </w:p>
          <w:p w14:paraId="06103DEA" w14:textId="44A44660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bCs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GC-FID</w:t>
            </w:r>
            <w:r w:rsidRPr="00A0326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94" w:type="dxa"/>
            <w:vAlign w:val="center"/>
          </w:tcPr>
          <w:p w14:paraId="3823DF66" w14:textId="77777777" w:rsidR="00155738" w:rsidRPr="00A03261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100 mg/L</w:t>
            </w:r>
          </w:p>
        </w:tc>
        <w:tc>
          <w:tcPr>
            <w:tcW w:w="2209" w:type="dxa"/>
            <w:vAlign w:val="center"/>
          </w:tcPr>
          <w:p w14:paraId="533E1808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SOP/AA/7.2/125</w:t>
            </w:r>
          </w:p>
          <w:p w14:paraId="102CCBCB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  <w:tr w:rsidR="00155738" w:rsidRPr="00B65496" w14:paraId="504A8B28" w14:textId="77777777" w:rsidTr="007E3938">
        <w:trPr>
          <w:cantSplit/>
          <w:trHeight w:val="199"/>
        </w:trPr>
        <w:tc>
          <w:tcPr>
            <w:tcW w:w="600" w:type="dxa"/>
            <w:vAlign w:val="center"/>
          </w:tcPr>
          <w:p w14:paraId="1997EB90" w14:textId="77777777" w:rsidR="00155738" w:rsidRPr="00B65496" w:rsidRDefault="00155738" w:rsidP="002B6AB8">
            <w:pPr>
              <w:numPr>
                <w:ilvl w:val="0"/>
                <w:numId w:val="19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651" w:type="dxa"/>
            <w:vAlign w:val="center"/>
          </w:tcPr>
          <w:p w14:paraId="2678DC52" w14:textId="5C10CCAD" w:rsidR="00155738" w:rsidRPr="00D0027D" w:rsidRDefault="00155738" w:rsidP="002B6AB8">
            <w:pPr>
              <w:spacing w:before="20" w:after="2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A03261">
              <w:rPr>
                <w:b/>
                <w:bCs/>
                <w:iCs/>
                <w:sz w:val="22"/>
                <w:szCs w:val="22"/>
              </w:rPr>
              <w:t>Trứng</w:t>
            </w:r>
          </w:p>
        </w:tc>
        <w:tc>
          <w:tcPr>
            <w:tcW w:w="3835" w:type="dxa"/>
            <w:vAlign w:val="center"/>
          </w:tcPr>
          <w:p w14:paraId="05A8EF1D" w14:textId="77777777" w:rsidR="00155738" w:rsidRPr="00A03261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Xác định hàm lượng Fipronil, Fipronil-desulfinyl, Fipronil-sulfide, Fipronil-sulfone</w:t>
            </w:r>
          </w:p>
          <w:p w14:paraId="5D0359BE" w14:textId="5D075E76" w:rsidR="00155738" w:rsidRPr="00D0027D" w:rsidRDefault="00155738" w:rsidP="002B6AB8">
            <w:pPr>
              <w:pStyle w:val="MediumGrid21"/>
              <w:spacing w:before="20" w:after="20"/>
              <w:rPr>
                <w:rFonts w:ascii="Times New Roman" w:hAnsi="Times New Roman"/>
                <w:sz w:val="22"/>
                <w:szCs w:val="22"/>
              </w:rPr>
            </w:pPr>
            <w:r w:rsidRPr="00A03261">
              <w:rPr>
                <w:rFonts w:ascii="Times New Roman" w:hAnsi="Times New Roman"/>
                <w:sz w:val="22"/>
                <w:szCs w:val="22"/>
              </w:rPr>
              <w:t>Phương pháp LC-MS/MS</w:t>
            </w:r>
          </w:p>
        </w:tc>
        <w:tc>
          <w:tcPr>
            <w:tcW w:w="1894" w:type="dxa"/>
            <w:vAlign w:val="center"/>
          </w:tcPr>
          <w:p w14:paraId="6496BA25" w14:textId="77777777" w:rsidR="00155738" w:rsidRPr="00A03261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5</w:t>
            </w:r>
            <w:r w:rsidRPr="00A03261">
              <w:rPr>
                <w:sz w:val="22"/>
                <w:szCs w:val="22"/>
              </w:rPr>
              <w:t xml:space="preserve"> µg/kg </w:t>
            </w:r>
          </w:p>
          <w:p w14:paraId="056FFB68" w14:textId="0D272592" w:rsidR="00155738" w:rsidRPr="00A03261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mỗi chất</w:t>
            </w:r>
          </w:p>
        </w:tc>
        <w:tc>
          <w:tcPr>
            <w:tcW w:w="2209" w:type="dxa"/>
            <w:vAlign w:val="center"/>
          </w:tcPr>
          <w:p w14:paraId="340C6FB7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SOP/AA/7.2/116</w:t>
            </w:r>
          </w:p>
          <w:p w14:paraId="5C269C64" w14:textId="77777777" w:rsidR="00155738" w:rsidRPr="00C46D92" w:rsidRDefault="0015573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(2025)</w:t>
            </w:r>
          </w:p>
        </w:tc>
      </w:tr>
    </w:tbl>
    <w:p w14:paraId="17F64A0A" w14:textId="77777777" w:rsidR="00F518AC" w:rsidRDefault="00F518AC" w:rsidP="006D4CEF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szCs w:val="22"/>
        </w:rPr>
      </w:pPr>
    </w:p>
    <w:p w14:paraId="02633E1E" w14:textId="782CAD8A" w:rsidR="006D4CEF" w:rsidRPr="00A40CF1" w:rsidRDefault="006D4CEF" w:rsidP="006D4CEF">
      <w:pPr>
        <w:pStyle w:val="Header"/>
        <w:tabs>
          <w:tab w:val="clear" w:pos="4320"/>
          <w:tab w:val="clear" w:pos="8640"/>
        </w:tabs>
        <w:jc w:val="both"/>
        <w:rPr>
          <w:rFonts w:ascii="Times New Roman" w:hAnsi="Times New Roman"/>
          <w:b/>
          <w:szCs w:val="22"/>
        </w:rPr>
      </w:pPr>
      <w:r w:rsidRPr="00A33628">
        <w:rPr>
          <w:rFonts w:ascii="Times New Roman" w:hAnsi="Times New Roman"/>
          <w:b/>
          <w:szCs w:val="22"/>
        </w:rPr>
        <w:t>Lĩnh vực thử nghiệm:</w:t>
      </w:r>
      <w:r>
        <w:rPr>
          <w:rFonts w:ascii="Times New Roman" w:hAnsi="Times New Roman"/>
          <w:b/>
          <w:szCs w:val="22"/>
        </w:rPr>
        <w:t xml:space="preserve"> Sinh</w:t>
      </w:r>
    </w:p>
    <w:tbl>
      <w:tblPr>
        <w:tblW w:w="10253" w:type="dxa"/>
        <w:tblInd w:w="-13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800"/>
        <w:gridCol w:w="3536"/>
        <w:gridCol w:w="1985"/>
        <w:gridCol w:w="2332"/>
      </w:tblGrid>
      <w:tr w:rsidR="001A078E" w:rsidRPr="00C64FBA" w14:paraId="116C5DF2" w14:textId="77777777" w:rsidTr="00424A40">
        <w:trPr>
          <w:cantSplit/>
          <w:trHeight w:val="542"/>
          <w:tblHeader/>
        </w:trPr>
        <w:tc>
          <w:tcPr>
            <w:tcW w:w="600" w:type="dxa"/>
            <w:vAlign w:val="center"/>
          </w:tcPr>
          <w:p w14:paraId="357F47CB" w14:textId="77777777" w:rsidR="001A078E" w:rsidRPr="00A40CF1" w:rsidRDefault="001A078E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TT</w:t>
            </w:r>
          </w:p>
        </w:tc>
        <w:tc>
          <w:tcPr>
            <w:tcW w:w="1800" w:type="dxa"/>
            <w:vAlign w:val="center"/>
          </w:tcPr>
          <w:p w14:paraId="564B097C" w14:textId="196422B6" w:rsidR="001A078E" w:rsidRPr="00424A40" w:rsidRDefault="001A078E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E64EC3">
              <w:rPr>
                <w:b/>
                <w:sz w:val="18"/>
                <w:szCs w:val="18"/>
              </w:rPr>
              <w:t>Tên sản phẩm, vật liệu được thử</w:t>
            </w:r>
          </w:p>
        </w:tc>
        <w:tc>
          <w:tcPr>
            <w:tcW w:w="3536" w:type="dxa"/>
            <w:vAlign w:val="center"/>
          </w:tcPr>
          <w:p w14:paraId="7DCD5983" w14:textId="33747704" w:rsidR="001A078E" w:rsidRPr="00424A40" w:rsidRDefault="001A078E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Tên phép thử cụ thể</w:t>
            </w:r>
          </w:p>
        </w:tc>
        <w:tc>
          <w:tcPr>
            <w:tcW w:w="1985" w:type="dxa"/>
            <w:vAlign w:val="center"/>
          </w:tcPr>
          <w:p w14:paraId="15BEDCCA" w14:textId="13942F94" w:rsidR="001A078E" w:rsidRPr="00424A40" w:rsidRDefault="001A078E" w:rsidP="002B6AB8">
            <w:pPr>
              <w:pStyle w:val="Heading5"/>
              <w:spacing w:before="20" w:after="20"/>
              <w:ind w:right="-108" w:hanging="18"/>
              <w:jc w:val="center"/>
              <w:rPr>
                <w:rFonts w:ascii="Times New Roman" w:hAnsi="Times New Roman"/>
                <w:i w:val="0"/>
                <w:sz w:val="18"/>
                <w:szCs w:val="18"/>
              </w:rPr>
            </w:pPr>
            <w:r w:rsidRPr="00C806EC">
              <w:rPr>
                <w:rFonts w:ascii="Times New Roman" w:hAnsi="Times New Roman"/>
                <w:i w:val="0"/>
                <w:sz w:val="18"/>
                <w:szCs w:val="18"/>
              </w:rPr>
              <w:t>Giới hạn định lượng (nếu có)/ Phạm vi đo</w:t>
            </w:r>
          </w:p>
        </w:tc>
        <w:tc>
          <w:tcPr>
            <w:tcW w:w="2332" w:type="dxa"/>
            <w:vAlign w:val="center"/>
          </w:tcPr>
          <w:p w14:paraId="7B47ED6D" w14:textId="4F1C45D9" w:rsidR="001A078E" w:rsidRPr="00424A40" w:rsidRDefault="001A078E" w:rsidP="002B6AB8">
            <w:pPr>
              <w:spacing w:before="20" w:after="20"/>
              <w:jc w:val="center"/>
              <w:rPr>
                <w:b/>
                <w:sz w:val="18"/>
                <w:szCs w:val="18"/>
              </w:rPr>
            </w:pPr>
            <w:r w:rsidRPr="00A40CF1">
              <w:rPr>
                <w:b/>
                <w:sz w:val="18"/>
                <w:szCs w:val="18"/>
              </w:rPr>
              <w:t>Phương pháp thử</w:t>
            </w:r>
          </w:p>
        </w:tc>
      </w:tr>
      <w:tr w:rsidR="002B6AB8" w:rsidRPr="00B65496" w14:paraId="1797B27E" w14:textId="77777777" w:rsidTr="00424A40">
        <w:trPr>
          <w:cantSplit/>
          <w:trHeight w:val="267"/>
        </w:trPr>
        <w:tc>
          <w:tcPr>
            <w:tcW w:w="600" w:type="dxa"/>
            <w:vAlign w:val="center"/>
          </w:tcPr>
          <w:p w14:paraId="055CBD66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51DA932C" w14:textId="77777777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 xml:space="preserve">Thuốc </w:t>
            </w:r>
          </w:p>
          <w:p w14:paraId="25CA9572" w14:textId="34F4AFC7" w:rsidR="002B6AB8" w:rsidRPr="00424A40" w:rsidRDefault="002B6AB8" w:rsidP="002B6AB8">
            <w:pPr>
              <w:widowControl w:val="0"/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  <w:color w:val="auto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>(nguyên liệu và thành phẩm)</w:t>
            </w:r>
          </w:p>
        </w:tc>
        <w:tc>
          <w:tcPr>
            <w:tcW w:w="3536" w:type="dxa"/>
            <w:vAlign w:val="center"/>
          </w:tcPr>
          <w:p w14:paraId="49810D53" w14:textId="191BA62F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Thử độc tính bất thường</w:t>
            </w:r>
          </w:p>
        </w:tc>
        <w:tc>
          <w:tcPr>
            <w:tcW w:w="1985" w:type="dxa"/>
            <w:vAlign w:val="center"/>
          </w:tcPr>
          <w:p w14:paraId="76E90BD4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 w:val="restart"/>
            <w:vAlign w:val="center"/>
          </w:tcPr>
          <w:p w14:paraId="3FF43B67" w14:textId="7A9A8B49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Dược điển Việt Nam, Dược điển các nước, các Tiêu chuẩn cơ sở được Bộ Y tế cấp số đăng ký</w:t>
            </w:r>
          </w:p>
        </w:tc>
      </w:tr>
      <w:tr w:rsidR="002B6AB8" w:rsidRPr="00B65496" w14:paraId="3DD3F5F2" w14:textId="77777777" w:rsidTr="00424A40">
        <w:trPr>
          <w:cantSplit/>
          <w:trHeight w:val="246"/>
        </w:trPr>
        <w:tc>
          <w:tcPr>
            <w:tcW w:w="600" w:type="dxa"/>
            <w:vAlign w:val="center"/>
          </w:tcPr>
          <w:p w14:paraId="31A7379C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70D191C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4933833E" w14:textId="1529CC10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Thử c</w:t>
            </w:r>
            <w:r w:rsidRPr="00A03261">
              <w:rPr>
                <w:sz w:val="22"/>
                <w:szCs w:val="22"/>
              </w:rPr>
              <w:t>hất gây sốt</w:t>
            </w:r>
          </w:p>
        </w:tc>
        <w:tc>
          <w:tcPr>
            <w:tcW w:w="1985" w:type="dxa"/>
            <w:vAlign w:val="center"/>
          </w:tcPr>
          <w:p w14:paraId="583EC22E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7AAC44AF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AE29839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78F0EDF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163A3F35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75E03261" w14:textId="0A7C4B91" w:rsidR="002B6AB8" w:rsidRPr="00424A40" w:rsidRDefault="002B6AB8" w:rsidP="002B6AB8">
            <w:pPr>
              <w:widowControl w:val="0"/>
              <w:spacing w:before="20" w:after="20"/>
              <w:ind w:right="157"/>
              <w:rPr>
                <w:i/>
                <w:iCs/>
                <w:color w:val="000000"/>
                <w:sz w:val="22"/>
                <w:szCs w:val="22"/>
                <w:lang w:bidi="en-US"/>
              </w:rPr>
            </w:pPr>
            <w:r w:rsidRPr="003F6F61">
              <w:rPr>
                <w:color w:val="000000"/>
                <w:sz w:val="22"/>
                <w:szCs w:val="22"/>
                <w:lang w:bidi="en-US"/>
              </w:rPr>
              <w:t xml:space="preserve">Thử giới hạn nhiễm khuẩn: tổng số vi sinh vật hiếu khí; tổng số nấm; phát hiện và xác định tổng số vi khuẩn Gram âm dung nạp mật; Phát hiện </w:t>
            </w:r>
            <w:r w:rsidRPr="003F6F61">
              <w:rPr>
                <w:i/>
                <w:color w:val="000000"/>
                <w:sz w:val="22"/>
                <w:szCs w:val="22"/>
                <w:lang w:bidi="en-US"/>
              </w:rPr>
              <w:t>Salmonella spp.,</w:t>
            </w:r>
            <w:r w:rsidRPr="003F6F61">
              <w:rPr>
                <w:color w:val="000000"/>
                <w:sz w:val="22"/>
                <w:szCs w:val="22"/>
                <w:lang w:bidi="en-US"/>
              </w:rPr>
              <w:t xml:space="preserve"> </w:t>
            </w:r>
            <w:r w:rsidRPr="003F6F61">
              <w:rPr>
                <w:i/>
                <w:iCs/>
                <w:color w:val="000000"/>
                <w:sz w:val="22"/>
                <w:szCs w:val="22"/>
                <w:lang w:bidi="en-US"/>
              </w:rPr>
              <w:t xml:space="preserve">Escherichia coli, Staphylococcus aureus, Pseudomonas aeruginosa, </w:t>
            </w:r>
            <w:r w:rsidRPr="005B03A4">
              <w:rPr>
                <w:i/>
                <w:iCs/>
                <w:sz w:val="22"/>
                <w:szCs w:val="22"/>
              </w:rPr>
              <w:t>Clostridia</w:t>
            </w:r>
            <w:r w:rsidRPr="003F6F61">
              <w:rPr>
                <w:i/>
                <w:iCs/>
                <w:color w:val="000000"/>
                <w:sz w:val="22"/>
                <w:szCs w:val="22"/>
                <w:lang w:bidi="en-US"/>
              </w:rPr>
              <w:t>, Candida albicans.</w:t>
            </w:r>
          </w:p>
        </w:tc>
        <w:tc>
          <w:tcPr>
            <w:tcW w:w="1985" w:type="dxa"/>
            <w:vAlign w:val="center"/>
          </w:tcPr>
          <w:p w14:paraId="34F9B70A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6AEFC19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20B95963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31F67895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577CB69B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66764746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Tetracyclin hydrochlorid</w:t>
            </w:r>
          </w:p>
          <w:p w14:paraId="6D0C3F85" w14:textId="0E0E7A90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3261">
              <w:rPr>
                <w:sz w:val="22"/>
                <w:szCs w:val="22"/>
              </w:rPr>
              <w:t>hương pháp vi sinh vật</w:t>
            </w:r>
          </w:p>
        </w:tc>
        <w:tc>
          <w:tcPr>
            <w:tcW w:w="1985" w:type="dxa"/>
            <w:vAlign w:val="center"/>
          </w:tcPr>
          <w:p w14:paraId="09EDC7C8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0215FDE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3122114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1A6EABC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B87E883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27EFEEF7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Spiramycin</w:t>
            </w:r>
          </w:p>
          <w:p w14:paraId="7CC1B5B7" w14:textId="6E0B2354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3261">
              <w:rPr>
                <w:sz w:val="22"/>
                <w:szCs w:val="22"/>
              </w:rPr>
              <w:t>hương pháp vi sinh vật</w:t>
            </w:r>
          </w:p>
        </w:tc>
        <w:tc>
          <w:tcPr>
            <w:tcW w:w="1985" w:type="dxa"/>
            <w:vAlign w:val="center"/>
          </w:tcPr>
          <w:p w14:paraId="2E652631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7976F140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4F3EAF4D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498BEDC8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182DF29E" w14:textId="581175ED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35C14C86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Neomycin sulfat</w:t>
            </w:r>
          </w:p>
          <w:p w14:paraId="64A1966F" w14:textId="111C552C" w:rsidR="002B6AB8" w:rsidRPr="00A03261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3261">
              <w:rPr>
                <w:sz w:val="22"/>
                <w:szCs w:val="22"/>
              </w:rPr>
              <w:t>hương pháp vi sinh vật</w:t>
            </w:r>
          </w:p>
        </w:tc>
        <w:tc>
          <w:tcPr>
            <w:tcW w:w="1985" w:type="dxa"/>
            <w:vAlign w:val="center"/>
          </w:tcPr>
          <w:p w14:paraId="261511D8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115A4611" w14:textId="1D2DFC01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0E24D9A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32D7EE7F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20E54997" w14:textId="276445D1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1744FC53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Gentamycin sulfat</w:t>
            </w:r>
          </w:p>
          <w:p w14:paraId="359530F4" w14:textId="16A98D84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3261">
              <w:rPr>
                <w:sz w:val="22"/>
                <w:szCs w:val="22"/>
              </w:rPr>
              <w:t>hương pháp vi sinh vật</w:t>
            </w:r>
          </w:p>
        </w:tc>
        <w:tc>
          <w:tcPr>
            <w:tcW w:w="1985" w:type="dxa"/>
            <w:vAlign w:val="center"/>
          </w:tcPr>
          <w:p w14:paraId="3783D16A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5705A201" w14:textId="52AC9E32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604B6BA5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36BFAF78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2BB5E77" w14:textId="15342094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1923ED33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Nystatin</w:t>
            </w:r>
          </w:p>
          <w:p w14:paraId="5C6FC022" w14:textId="26F2B3A0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3261">
              <w:rPr>
                <w:sz w:val="22"/>
                <w:szCs w:val="22"/>
              </w:rPr>
              <w:t>hương pháp vi sinh vật</w:t>
            </w:r>
          </w:p>
        </w:tc>
        <w:tc>
          <w:tcPr>
            <w:tcW w:w="1985" w:type="dxa"/>
            <w:vAlign w:val="center"/>
          </w:tcPr>
          <w:p w14:paraId="462AB56A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6F7E6DE9" w14:textId="77A34CFC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2B6AB8" w:rsidRPr="00B65496" w14:paraId="55450D92" w14:textId="77777777" w:rsidTr="00424A40">
        <w:trPr>
          <w:cantSplit/>
          <w:trHeight w:val="345"/>
        </w:trPr>
        <w:tc>
          <w:tcPr>
            <w:tcW w:w="600" w:type="dxa"/>
            <w:vAlign w:val="center"/>
          </w:tcPr>
          <w:p w14:paraId="486D7747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146F6905" w14:textId="77777777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b/>
                <w:bCs/>
                <w:sz w:val="22"/>
                <w:szCs w:val="22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 xml:space="preserve">Thuốc </w:t>
            </w:r>
          </w:p>
          <w:p w14:paraId="02B785AD" w14:textId="111C8E2E" w:rsidR="002B6AB8" w:rsidRPr="00424A40" w:rsidRDefault="002B6AB8" w:rsidP="002B6AB8">
            <w:pPr>
              <w:widowControl w:val="0"/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  <w:color w:val="auto"/>
                <w:lang w:bidi="en-US"/>
              </w:rPr>
            </w:pPr>
            <w:r w:rsidRPr="00A03261">
              <w:rPr>
                <w:b/>
                <w:bCs/>
                <w:sz w:val="22"/>
                <w:szCs w:val="22"/>
                <w:lang w:bidi="en-US"/>
              </w:rPr>
              <w:t>(nguyên liệu và thành phẩm)</w:t>
            </w:r>
          </w:p>
        </w:tc>
        <w:tc>
          <w:tcPr>
            <w:tcW w:w="3536" w:type="dxa"/>
            <w:vAlign w:val="center"/>
          </w:tcPr>
          <w:p w14:paraId="558FF61E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Erythromycin.</w:t>
            </w:r>
          </w:p>
          <w:p w14:paraId="18754F7F" w14:textId="44EC8ECC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03261">
              <w:rPr>
                <w:sz w:val="22"/>
                <w:szCs w:val="22"/>
              </w:rPr>
              <w:t>hương pháp vi sinh vật</w:t>
            </w:r>
          </w:p>
        </w:tc>
        <w:tc>
          <w:tcPr>
            <w:tcW w:w="1985" w:type="dxa"/>
            <w:vAlign w:val="center"/>
          </w:tcPr>
          <w:p w14:paraId="67778C82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 w:val="restart"/>
            <w:vAlign w:val="center"/>
          </w:tcPr>
          <w:p w14:paraId="37265985" w14:textId="62EF8CB5" w:rsidR="002B6AB8" w:rsidRPr="00A03261" w:rsidRDefault="002B6AB8" w:rsidP="002B6AB8">
            <w:pPr>
              <w:widowControl w:val="0"/>
              <w:spacing w:before="20" w:after="20"/>
              <w:jc w:val="center"/>
              <w:rPr>
                <w:sz w:val="22"/>
                <w:szCs w:val="22"/>
                <w:lang w:bidi="en-US"/>
              </w:rPr>
            </w:pPr>
            <w:r w:rsidRPr="00A03261">
              <w:rPr>
                <w:sz w:val="22"/>
                <w:szCs w:val="22"/>
                <w:lang w:bidi="en-US"/>
              </w:rPr>
              <w:t>Dược điển Việt Nam, Dược điển các nước, các Tiêu chuẩn cơ sở được Bộ Y tế cấp số đăng ký</w:t>
            </w:r>
          </w:p>
        </w:tc>
      </w:tr>
      <w:tr w:rsidR="002B6AB8" w:rsidRPr="00B65496" w14:paraId="2BDE69AF" w14:textId="77777777" w:rsidTr="00424A40">
        <w:trPr>
          <w:cantSplit/>
          <w:trHeight w:val="59"/>
        </w:trPr>
        <w:tc>
          <w:tcPr>
            <w:tcW w:w="600" w:type="dxa"/>
            <w:vAlign w:val="center"/>
          </w:tcPr>
          <w:p w14:paraId="5526741A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3F40F006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22CD379B" w14:textId="603AE2E4" w:rsidR="002B6AB8" w:rsidRPr="00A03261" w:rsidRDefault="002B6AB8" w:rsidP="002B6AB8">
            <w:pPr>
              <w:widowControl w:val="0"/>
              <w:spacing w:before="20" w:after="20"/>
              <w:ind w:right="157"/>
              <w:jc w:val="both"/>
              <w:rPr>
                <w:sz w:val="22"/>
                <w:szCs w:val="22"/>
                <w:lang w:bidi="en-US"/>
              </w:rPr>
            </w:pPr>
            <w:r>
              <w:rPr>
                <w:sz w:val="22"/>
                <w:szCs w:val="22"/>
                <w:lang w:bidi="en-US"/>
              </w:rPr>
              <w:t>Thử vô khuẩn</w:t>
            </w:r>
          </w:p>
        </w:tc>
        <w:tc>
          <w:tcPr>
            <w:tcW w:w="1985" w:type="dxa"/>
            <w:vAlign w:val="center"/>
          </w:tcPr>
          <w:p w14:paraId="35DAF67F" w14:textId="77777777" w:rsidR="002B6AB8" w:rsidRPr="00A03261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Merge/>
            <w:vAlign w:val="center"/>
          </w:tcPr>
          <w:p w14:paraId="2C2F410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</w:p>
        </w:tc>
      </w:tr>
      <w:tr w:rsidR="001A078E" w:rsidRPr="00B65496" w14:paraId="1C00F2E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E8924A3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7EB0E6F6" w14:textId="79CB17EA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Mỹ phẩm</w:t>
            </w:r>
          </w:p>
        </w:tc>
        <w:tc>
          <w:tcPr>
            <w:tcW w:w="3536" w:type="dxa"/>
            <w:vAlign w:val="center"/>
          </w:tcPr>
          <w:p w14:paraId="106FE9D3" w14:textId="6F57D781" w:rsidR="001A078E" w:rsidRPr="00A03261" w:rsidRDefault="001A078E" w:rsidP="002B6AB8">
            <w:pPr>
              <w:widowControl w:val="0"/>
              <w:spacing w:before="20" w:after="20"/>
              <w:ind w:right="21"/>
              <w:jc w:val="both"/>
              <w:rPr>
                <w:sz w:val="22"/>
                <w:szCs w:val="22"/>
                <w:lang w:bidi="en-US"/>
              </w:rPr>
            </w:pPr>
            <w:r w:rsidRPr="007E744E">
              <w:rPr>
                <w:sz w:val="22"/>
                <w:szCs w:val="22"/>
                <w:lang w:bidi="en-US"/>
              </w:rPr>
              <w:t xml:space="preserve">Phát hiện </w:t>
            </w:r>
            <w:r w:rsidRPr="007E744E">
              <w:rPr>
                <w:i/>
                <w:iCs/>
                <w:sz w:val="22"/>
                <w:szCs w:val="22"/>
                <w:lang w:bidi="en-US"/>
              </w:rPr>
              <w:t>Candida albicans</w:t>
            </w:r>
          </w:p>
        </w:tc>
        <w:tc>
          <w:tcPr>
            <w:tcW w:w="1985" w:type="dxa"/>
            <w:vAlign w:val="center"/>
          </w:tcPr>
          <w:p w14:paraId="306A07D7" w14:textId="77777777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eLOD</w:t>
            </w:r>
            <w:r w:rsidRPr="00C46D92">
              <w:rPr>
                <w:sz w:val="22"/>
                <w:szCs w:val="22"/>
                <w:vertAlign w:val="subscript"/>
              </w:rPr>
              <w:t>50</w:t>
            </w:r>
            <w:r w:rsidRPr="00C46D92">
              <w:rPr>
                <w:sz w:val="22"/>
                <w:szCs w:val="22"/>
              </w:rPr>
              <w:t xml:space="preserve">: </w:t>
            </w:r>
          </w:p>
          <w:p w14:paraId="6EBB81D1" w14:textId="3525D009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1,95 CFU/0,1g(mL)</w:t>
            </w:r>
          </w:p>
        </w:tc>
        <w:tc>
          <w:tcPr>
            <w:tcW w:w="2332" w:type="dxa"/>
            <w:vAlign w:val="center"/>
          </w:tcPr>
          <w:p w14:paraId="2A703067" w14:textId="77777777" w:rsidR="001A078E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18416:2015 </w:t>
            </w:r>
          </w:p>
          <w:p w14:paraId="2CFDB477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A2E3A">
              <w:rPr>
                <w:bCs/>
                <w:sz w:val="22"/>
                <w:szCs w:val="22"/>
                <w:lang w:val="x-none" w:eastAsia="x-none"/>
              </w:rPr>
              <w:t>/Amd</w:t>
            </w:r>
            <w:r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r w:rsidRPr="008A2E3A">
              <w:rPr>
                <w:bCs/>
                <w:sz w:val="22"/>
                <w:szCs w:val="22"/>
                <w:lang w:val="x-none" w:eastAsia="x-none"/>
              </w:rPr>
              <w:t>1:202</w:t>
            </w:r>
            <w:r>
              <w:rPr>
                <w:bCs/>
                <w:sz w:val="22"/>
                <w:szCs w:val="22"/>
                <w:lang w:val="x-none" w:eastAsia="x-none"/>
              </w:rPr>
              <w:t>2</w:t>
            </w:r>
          </w:p>
        </w:tc>
      </w:tr>
      <w:tr w:rsidR="001A078E" w:rsidRPr="00B65496" w14:paraId="0B33FCB8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6B7442B0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662F5CE9" w14:textId="77777777" w:rsidR="001A078E" w:rsidRPr="00A03261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6B983517" w14:textId="0DAA62B3" w:rsidR="001A078E" w:rsidRPr="00424A40" w:rsidRDefault="001A078E" w:rsidP="002B6AB8">
            <w:pPr>
              <w:spacing w:before="20" w:after="20"/>
              <w:rPr>
                <w:i/>
                <w:iCs/>
                <w:sz w:val="22"/>
                <w:szCs w:val="22"/>
                <w:lang w:bidi="en-US"/>
              </w:rPr>
            </w:pPr>
            <w:r w:rsidRPr="007E744E">
              <w:rPr>
                <w:sz w:val="22"/>
                <w:szCs w:val="22"/>
                <w:lang w:bidi="en-US"/>
              </w:rPr>
              <w:t xml:space="preserve">Phát hiện </w:t>
            </w:r>
            <w:r w:rsidRPr="007E744E">
              <w:rPr>
                <w:i/>
                <w:iCs/>
                <w:sz w:val="22"/>
                <w:szCs w:val="22"/>
                <w:lang w:bidi="en-US"/>
              </w:rPr>
              <w:t>Staphycoccocus aureus</w:t>
            </w:r>
          </w:p>
        </w:tc>
        <w:tc>
          <w:tcPr>
            <w:tcW w:w="1985" w:type="dxa"/>
            <w:vAlign w:val="center"/>
          </w:tcPr>
          <w:p w14:paraId="4939B5CE" w14:textId="77777777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eLOD</w:t>
            </w:r>
            <w:r w:rsidRPr="00C46D92">
              <w:rPr>
                <w:sz w:val="22"/>
                <w:szCs w:val="22"/>
                <w:vertAlign w:val="subscript"/>
              </w:rPr>
              <w:t>50</w:t>
            </w:r>
            <w:r w:rsidRPr="00C46D92">
              <w:rPr>
                <w:sz w:val="22"/>
                <w:szCs w:val="22"/>
              </w:rPr>
              <w:t>:</w:t>
            </w:r>
          </w:p>
          <w:p w14:paraId="460082D1" w14:textId="292259F0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 xml:space="preserve"> 1,3 </w:t>
            </w:r>
            <w:r w:rsidR="00C46D92" w:rsidRPr="00C46D92">
              <w:rPr>
                <w:sz w:val="22"/>
                <w:szCs w:val="22"/>
              </w:rPr>
              <w:t>CFU/0,1g(mL)</w:t>
            </w:r>
          </w:p>
        </w:tc>
        <w:tc>
          <w:tcPr>
            <w:tcW w:w="2332" w:type="dxa"/>
            <w:vAlign w:val="center"/>
          </w:tcPr>
          <w:p w14:paraId="1CA763BF" w14:textId="77777777" w:rsidR="001A078E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22718:2015 </w:t>
            </w:r>
          </w:p>
          <w:p w14:paraId="5CAA455E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A2E3A">
              <w:rPr>
                <w:bCs/>
                <w:sz w:val="22"/>
                <w:szCs w:val="22"/>
                <w:lang w:val="x-none" w:eastAsia="x-none"/>
              </w:rPr>
              <w:t>/Amd</w:t>
            </w:r>
            <w:r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r w:rsidRPr="008A2E3A">
              <w:rPr>
                <w:bCs/>
                <w:sz w:val="22"/>
                <w:szCs w:val="22"/>
                <w:lang w:val="x-none" w:eastAsia="x-none"/>
              </w:rPr>
              <w:t>1:202</w:t>
            </w:r>
            <w:r>
              <w:rPr>
                <w:bCs/>
                <w:sz w:val="22"/>
                <w:szCs w:val="22"/>
                <w:lang w:val="x-none" w:eastAsia="x-none"/>
              </w:rPr>
              <w:t>2</w:t>
            </w:r>
          </w:p>
        </w:tc>
      </w:tr>
      <w:tr w:rsidR="001A078E" w:rsidRPr="00B65496" w14:paraId="28C7811D" w14:textId="77777777" w:rsidTr="00424A40">
        <w:trPr>
          <w:cantSplit/>
          <w:trHeight w:val="265"/>
        </w:trPr>
        <w:tc>
          <w:tcPr>
            <w:tcW w:w="600" w:type="dxa"/>
            <w:vAlign w:val="center"/>
          </w:tcPr>
          <w:p w14:paraId="6472E2F4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267988C1" w14:textId="77777777" w:rsidR="001A078E" w:rsidRPr="00A03261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0E7EF438" w14:textId="10D71BE8" w:rsidR="001A078E" w:rsidRPr="00424A40" w:rsidRDefault="00C46D92" w:rsidP="002B6AB8">
            <w:pPr>
              <w:spacing w:before="20" w:after="20"/>
              <w:rPr>
                <w:sz w:val="22"/>
                <w:szCs w:val="22"/>
              </w:rPr>
            </w:pPr>
            <w:r w:rsidRPr="00C31545">
              <w:rPr>
                <w:color w:val="000000"/>
                <w:sz w:val="22"/>
                <w:szCs w:val="22"/>
              </w:rPr>
              <w:t>Định lượng</w:t>
            </w:r>
            <w:r w:rsidRPr="007E744E">
              <w:rPr>
                <w:sz w:val="22"/>
                <w:szCs w:val="22"/>
              </w:rPr>
              <w:t xml:space="preserve"> </w:t>
            </w:r>
            <w:r w:rsidR="001A078E" w:rsidRPr="007E744E">
              <w:rPr>
                <w:sz w:val="22"/>
                <w:szCs w:val="22"/>
              </w:rPr>
              <w:t>tổng số vi sinh vật hiếu khí</w:t>
            </w:r>
          </w:p>
        </w:tc>
        <w:tc>
          <w:tcPr>
            <w:tcW w:w="1985" w:type="dxa"/>
            <w:vAlign w:val="center"/>
          </w:tcPr>
          <w:p w14:paraId="3C86E826" w14:textId="36C646E1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Align w:val="center"/>
          </w:tcPr>
          <w:p w14:paraId="68DAB10F" w14:textId="06E6C436" w:rsidR="001A078E" w:rsidRPr="00C46D92" w:rsidRDefault="001A078E" w:rsidP="002B6AB8">
            <w:pPr>
              <w:widowControl w:val="0"/>
              <w:spacing w:before="20" w:after="20"/>
              <w:ind w:right="23"/>
              <w:jc w:val="center"/>
              <w:rPr>
                <w:color w:val="000000"/>
                <w:sz w:val="22"/>
                <w:szCs w:val="22"/>
                <w:lang w:bidi="en-US"/>
              </w:rPr>
            </w:pPr>
            <w:r w:rsidRPr="003F6F61">
              <w:rPr>
                <w:color w:val="000000"/>
                <w:sz w:val="22"/>
                <w:szCs w:val="22"/>
                <w:lang w:bidi="en-US"/>
              </w:rPr>
              <w:t>ACM 006:2013</w:t>
            </w:r>
          </w:p>
        </w:tc>
      </w:tr>
      <w:tr w:rsidR="001A078E" w:rsidRPr="00B65496" w14:paraId="38452902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8B10842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0A9693D6" w14:textId="77777777" w:rsidR="001A078E" w:rsidRPr="00A03261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4873C536" w14:textId="6FBDA89B" w:rsidR="001A078E" w:rsidRPr="00424A40" w:rsidRDefault="001A078E" w:rsidP="002B6AB8">
            <w:pPr>
              <w:spacing w:before="20" w:after="20"/>
              <w:rPr>
                <w:sz w:val="22"/>
                <w:szCs w:val="22"/>
                <w:lang w:val="fr-FR"/>
              </w:rPr>
            </w:pPr>
            <w:r w:rsidRPr="00FC078E">
              <w:rPr>
                <w:sz w:val="22"/>
                <w:szCs w:val="22"/>
                <w:lang w:val="fr-FR"/>
              </w:rPr>
              <w:t xml:space="preserve">Phát hiện </w:t>
            </w:r>
            <w:r w:rsidRPr="00FC078E">
              <w:rPr>
                <w:i/>
                <w:sz w:val="22"/>
                <w:szCs w:val="22"/>
                <w:lang w:val="fr-FR"/>
              </w:rPr>
              <w:t>Pseudomonas aeruginosa</w:t>
            </w:r>
          </w:p>
        </w:tc>
        <w:tc>
          <w:tcPr>
            <w:tcW w:w="1985" w:type="dxa"/>
            <w:vAlign w:val="center"/>
          </w:tcPr>
          <w:p w14:paraId="1C619005" w14:textId="77777777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eLOD</w:t>
            </w:r>
            <w:r w:rsidRPr="00C46D92">
              <w:rPr>
                <w:sz w:val="22"/>
                <w:szCs w:val="22"/>
                <w:vertAlign w:val="subscript"/>
              </w:rPr>
              <w:t>50</w:t>
            </w:r>
            <w:r w:rsidRPr="00C46D92">
              <w:rPr>
                <w:sz w:val="22"/>
                <w:szCs w:val="22"/>
              </w:rPr>
              <w:t xml:space="preserve">: </w:t>
            </w:r>
          </w:p>
          <w:p w14:paraId="65DEDCC4" w14:textId="4543DCD7" w:rsidR="001A078E" w:rsidRPr="00C46D92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 xml:space="preserve">2,85 </w:t>
            </w:r>
            <w:r w:rsidR="00C46D92" w:rsidRPr="00C46D92">
              <w:rPr>
                <w:sz w:val="22"/>
                <w:szCs w:val="22"/>
              </w:rPr>
              <w:t>CFU/0,1g(mL)</w:t>
            </w:r>
          </w:p>
        </w:tc>
        <w:tc>
          <w:tcPr>
            <w:tcW w:w="2332" w:type="dxa"/>
            <w:vAlign w:val="center"/>
          </w:tcPr>
          <w:p w14:paraId="31C839F3" w14:textId="77777777" w:rsidR="001A078E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22717:2015 </w:t>
            </w:r>
          </w:p>
          <w:p w14:paraId="6963E495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8A2E3A">
              <w:rPr>
                <w:bCs/>
                <w:sz w:val="22"/>
                <w:szCs w:val="22"/>
                <w:lang w:val="x-none" w:eastAsia="x-none"/>
              </w:rPr>
              <w:t>/Amd</w:t>
            </w:r>
            <w:r>
              <w:rPr>
                <w:bCs/>
                <w:sz w:val="22"/>
                <w:szCs w:val="22"/>
                <w:lang w:val="x-none" w:eastAsia="x-none"/>
              </w:rPr>
              <w:t xml:space="preserve"> </w:t>
            </w:r>
            <w:r w:rsidRPr="008A2E3A">
              <w:rPr>
                <w:bCs/>
                <w:sz w:val="22"/>
                <w:szCs w:val="22"/>
                <w:lang w:val="x-none" w:eastAsia="x-none"/>
              </w:rPr>
              <w:t>1:202</w:t>
            </w:r>
            <w:r>
              <w:rPr>
                <w:bCs/>
                <w:sz w:val="22"/>
                <w:szCs w:val="22"/>
                <w:lang w:val="x-none" w:eastAsia="x-none"/>
              </w:rPr>
              <w:t>2</w:t>
            </w:r>
          </w:p>
        </w:tc>
      </w:tr>
      <w:tr w:rsidR="00424A40" w:rsidRPr="00B65496" w14:paraId="1DD6C27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042F563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4EC73F16" w14:textId="00B0A043" w:rsidR="00424A40" w:rsidRPr="00424A40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Thực phẩm</w:t>
            </w:r>
          </w:p>
        </w:tc>
        <w:tc>
          <w:tcPr>
            <w:tcW w:w="3536" w:type="dxa"/>
            <w:vAlign w:val="center"/>
          </w:tcPr>
          <w:p w14:paraId="4CCC016A" w14:textId="77777777" w:rsidR="00424A40" w:rsidRPr="00A03261" w:rsidRDefault="00424A40" w:rsidP="002B6AB8">
            <w:pPr>
              <w:pStyle w:val="Default"/>
              <w:spacing w:before="20" w:after="20"/>
              <w:jc w:val="both"/>
              <w:rPr>
                <w:color w:val="auto"/>
                <w:sz w:val="22"/>
                <w:szCs w:val="22"/>
              </w:rPr>
            </w:pPr>
            <w:r w:rsidRPr="00A03261">
              <w:rPr>
                <w:color w:val="auto"/>
                <w:sz w:val="22"/>
                <w:szCs w:val="22"/>
                <w:lang w:val="vi-VN"/>
              </w:rPr>
              <w:t>Định lượng Coliform</w:t>
            </w:r>
            <w:r w:rsidRPr="00A03261">
              <w:rPr>
                <w:color w:val="auto"/>
                <w:sz w:val="22"/>
                <w:szCs w:val="22"/>
              </w:rPr>
              <w:t>s</w:t>
            </w:r>
          </w:p>
          <w:p w14:paraId="3A1BCBB0" w14:textId="74DF981D" w:rsidR="00424A40" w:rsidRPr="00A03261" w:rsidRDefault="00424A40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Kỹ thuật đếm khuẩn lạc</w:t>
            </w:r>
          </w:p>
        </w:tc>
        <w:tc>
          <w:tcPr>
            <w:tcW w:w="1985" w:type="dxa"/>
            <w:vAlign w:val="center"/>
          </w:tcPr>
          <w:p w14:paraId="62F6AE75" w14:textId="577C0C7B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2C8FA5C2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TCVN 6848:2007 </w:t>
            </w:r>
          </w:p>
        </w:tc>
      </w:tr>
      <w:tr w:rsidR="00424A40" w:rsidRPr="00B65496" w14:paraId="0B217BDD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2F02C65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62E4099D" w14:textId="77777777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6151AD97" w14:textId="01B712D9" w:rsidR="00424A40" w:rsidRPr="00C31545" w:rsidRDefault="00424A40" w:rsidP="002B6AB8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C31545">
              <w:rPr>
                <w:color w:val="000000"/>
                <w:sz w:val="22"/>
                <w:szCs w:val="22"/>
              </w:rPr>
              <w:t xml:space="preserve">Định lượng </w:t>
            </w:r>
            <w:r w:rsidRPr="00C31545">
              <w:rPr>
                <w:i/>
                <w:color w:val="000000"/>
                <w:sz w:val="22"/>
                <w:szCs w:val="22"/>
              </w:rPr>
              <w:t>Escherichia coli</w:t>
            </w:r>
            <w:r w:rsidRPr="00C31545">
              <w:rPr>
                <w:color w:val="000000"/>
                <w:sz w:val="22"/>
                <w:szCs w:val="22"/>
              </w:rPr>
              <w:t xml:space="preserve"> dương tính β-glucuronidaza</w:t>
            </w:r>
          </w:p>
          <w:p w14:paraId="11B0BDDD" w14:textId="2A36F8B7" w:rsidR="00424A40" w:rsidRPr="00424A40" w:rsidRDefault="00424A40" w:rsidP="002B6AB8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C31545">
              <w:rPr>
                <w:color w:val="000000"/>
                <w:sz w:val="22"/>
                <w:szCs w:val="22"/>
              </w:rPr>
              <w:t>Kỹ thuật đếm khuẩn lạc ở 44</w:t>
            </w:r>
            <w:r w:rsidRPr="00C31545">
              <w:rPr>
                <w:color w:val="000000"/>
                <w:sz w:val="22"/>
                <w:szCs w:val="22"/>
                <w:vertAlign w:val="superscript"/>
              </w:rPr>
              <w:t>0</w:t>
            </w:r>
            <w:r w:rsidRPr="00C31545">
              <w:rPr>
                <w:color w:val="000000"/>
                <w:sz w:val="22"/>
                <w:szCs w:val="22"/>
              </w:rPr>
              <w:t xml:space="preserve">C sử dụng 5-Bromo-4-Clo-3-Indolyl </w:t>
            </w:r>
            <w:r>
              <w:rPr>
                <w:color w:val="000000"/>
                <w:sz w:val="22"/>
                <w:szCs w:val="22"/>
              </w:rPr>
              <w:t>β</w:t>
            </w:r>
            <w:r w:rsidRPr="00C31545">
              <w:rPr>
                <w:color w:val="000000"/>
                <w:sz w:val="22"/>
                <w:szCs w:val="22"/>
              </w:rPr>
              <w:t>-D-Glucuronid</w:t>
            </w:r>
          </w:p>
        </w:tc>
        <w:tc>
          <w:tcPr>
            <w:tcW w:w="1985" w:type="dxa"/>
            <w:vAlign w:val="center"/>
          </w:tcPr>
          <w:p w14:paraId="2B27F0BF" w14:textId="4CF7A57F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364B8B08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TCVN </w:t>
            </w:r>
            <w:r w:rsidRPr="00A03261">
              <w:rPr>
                <w:rFonts w:eastAsia="MS Mincho"/>
                <w:sz w:val="22"/>
                <w:szCs w:val="22"/>
                <w:lang w:eastAsia="ja-JP"/>
              </w:rPr>
              <w:t>7924-2:2008</w:t>
            </w:r>
            <w:r w:rsidRPr="00A03261">
              <w:rPr>
                <w:sz w:val="22"/>
                <w:szCs w:val="22"/>
              </w:rPr>
              <w:t xml:space="preserve"> </w:t>
            </w:r>
          </w:p>
        </w:tc>
      </w:tr>
      <w:tr w:rsidR="00424A40" w:rsidRPr="00B65496" w14:paraId="22125630" w14:textId="77777777" w:rsidTr="00424A40">
        <w:trPr>
          <w:cantSplit/>
          <w:trHeight w:val="199"/>
        </w:trPr>
        <w:tc>
          <w:tcPr>
            <w:tcW w:w="600" w:type="dxa"/>
            <w:vAlign w:val="center"/>
          </w:tcPr>
          <w:p w14:paraId="1E998B7A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03889806" w14:textId="77777777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781EE467" w14:textId="159A4B71" w:rsidR="00424A40" w:rsidRPr="00424A40" w:rsidRDefault="00424A40" w:rsidP="002B6AB8">
            <w:pPr>
              <w:spacing w:before="20" w:after="20"/>
              <w:jc w:val="both"/>
              <w:rPr>
                <w:i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lượng </w:t>
            </w:r>
            <w:r w:rsidRPr="00A03261">
              <w:rPr>
                <w:i/>
                <w:sz w:val="22"/>
                <w:szCs w:val="22"/>
              </w:rPr>
              <w:t>Clostridium perfringens</w:t>
            </w:r>
          </w:p>
        </w:tc>
        <w:tc>
          <w:tcPr>
            <w:tcW w:w="1985" w:type="dxa"/>
            <w:vAlign w:val="center"/>
          </w:tcPr>
          <w:p w14:paraId="64B0BD4D" w14:textId="5394D8AB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6B5B211D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4991:2005</w:t>
            </w:r>
          </w:p>
        </w:tc>
      </w:tr>
      <w:tr w:rsidR="00424A40" w:rsidRPr="00B65496" w14:paraId="4FD2BED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348144A2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5E32C27B" w14:textId="5E01F2BA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5C5BDB66" w14:textId="77777777" w:rsidR="00424A40" w:rsidRPr="00FC078E" w:rsidRDefault="00424A40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 xml:space="preserve">Định lượng tổng số nấm men và nấm mốc </w:t>
            </w:r>
          </w:p>
          <w:p w14:paraId="375ABB89" w14:textId="1612D011" w:rsidR="00424A40" w:rsidRPr="00A03261" w:rsidRDefault="00424A40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>Kỹ thuật đếm khuẩn lạc trong các sản phẩm có hoạt độ nước lớn hơn 0,95</w:t>
            </w:r>
          </w:p>
        </w:tc>
        <w:tc>
          <w:tcPr>
            <w:tcW w:w="1985" w:type="dxa"/>
            <w:vAlign w:val="center"/>
          </w:tcPr>
          <w:p w14:paraId="62DC37FF" w14:textId="104908AB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355D1A9D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rFonts w:eastAsia="MS Mincho"/>
                <w:sz w:val="22"/>
                <w:szCs w:val="22"/>
                <w:lang w:eastAsia="ja-JP"/>
              </w:rPr>
              <w:t xml:space="preserve">TCVN 8275-1:2010 </w:t>
            </w:r>
          </w:p>
        </w:tc>
      </w:tr>
      <w:tr w:rsidR="00424A40" w:rsidRPr="00B65496" w14:paraId="71151FEA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62F12F93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812B3D5" w14:textId="72D7ADB9" w:rsidR="00424A40" w:rsidRPr="00424A40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536" w:type="dxa"/>
            <w:vAlign w:val="center"/>
          </w:tcPr>
          <w:p w14:paraId="0089F80E" w14:textId="77777777" w:rsidR="00424A40" w:rsidRPr="00FC078E" w:rsidRDefault="00424A40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 xml:space="preserve">Định lượng tổng số nấm men và nấm mốc </w:t>
            </w:r>
          </w:p>
          <w:p w14:paraId="7BF54AC6" w14:textId="258F0015" w:rsidR="00424A40" w:rsidRPr="00A03261" w:rsidRDefault="00424A40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>Kỹ thuật đếm khuẩn lạc trong các sản phẩm có hoạt độ nước nhỏ hơn 0,95</w:t>
            </w:r>
          </w:p>
        </w:tc>
        <w:tc>
          <w:tcPr>
            <w:tcW w:w="1985" w:type="dxa"/>
            <w:vAlign w:val="center"/>
          </w:tcPr>
          <w:p w14:paraId="6EC11234" w14:textId="1E0798A1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7FE436BE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rFonts w:eastAsia="MS Mincho"/>
                <w:sz w:val="22"/>
                <w:szCs w:val="22"/>
                <w:lang w:eastAsia="ja-JP"/>
              </w:rPr>
              <w:t xml:space="preserve">TCVN 8275-2:2010 </w:t>
            </w:r>
          </w:p>
        </w:tc>
      </w:tr>
      <w:tr w:rsidR="00424A40" w:rsidRPr="00B65496" w14:paraId="633855DD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2764ED1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1FBA76AD" w14:textId="77777777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5598EBF2" w14:textId="4389B2BF" w:rsidR="00424A40" w:rsidRPr="00424A40" w:rsidRDefault="00424A40" w:rsidP="002B6AB8">
            <w:pPr>
              <w:spacing w:before="20" w:after="20"/>
              <w:jc w:val="both"/>
              <w:rPr>
                <w:i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Phát hiện </w:t>
            </w:r>
            <w:r w:rsidRPr="00A03261">
              <w:rPr>
                <w:i/>
                <w:sz w:val="22"/>
                <w:szCs w:val="22"/>
              </w:rPr>
              <w:t>Salmonella</w:t>
            </w:r>
            <w:r w:rsidRPr="00A03261">
              <w:rPr>
                <w:sz w:val="22"/>
                <w:szCs w:val="22"/>
              </w:rPr>
              <w:t xml:space="preserve"> </w:t>
            </w:r>
            <w:r w:rsidRPr="00A03261">
              <w:rPr>
                <w:iCs/>
                <w:sz w:val="22"/>
                <w:szCs w:val="22"/>
              </w:rPr>
              <w:t>spp.</w:t>
            </w:r>
            <w:r w:rsidRPr="00A0326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6A0866B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eLOD</w:t>
            </w:r>
            <w:r>
              <w:rPr>
                <w:sz w:val="22"/>
                <w:szCs w:val="22"/>
                <w:vertAlign w:val="subscript"/>
              </w:rPr>
              <w:t>50</w:t>
            </w:r>
            <w:r w:rsidRPr="00A03261">
              <w:rPr>
                <w:sz w:val="22"/>
                <w:szCs w:val="22"/>
              </w:rPr>
              <w:t xml:space="preserve">: </w:t>
            </w:r>
          </w:p>
          <w:p w14:paraId="3751991A" w14:textId="36C98974" w:rsidR="00424A40" w:rsidRPr="00A03261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2,5 CFU/25g(mL)</w:t>
            </w:r>
          </w:p>
        </w:tc>
        <w:tc>
          <w:tcPr>
            <w:tcW w:w="2332" w:type="dxa"/>
            <w:vAlign w:val="center"/>
          </w:tcPr>
          <w:p w14:paraId="506B594E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ISO 6579-1:2017</w:t>
            </w:r>
          </w:p>
          <w:p w14:paraId="414DDD87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1:2020</w:t>
            </w:r>
          </w:p>
        </w:tc>
      </w:tr>
      <w:tr w:rsidR="00424A40" w:rsidRPr="00B65496" w14:paraId="25EDC29A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342E69E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3895DB05" w14:textId="77777777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68001B52" w14:textId="77777777" w:rsidR="00424A40" w:rsidRPr="00B51232" w:rsidRDefault="00424A40" w:rsidP="002B6AB8">
            <w:pPr>
              <w:spacing w:before="20" w:after="20"/>
              <w:jc w:val="both"/>
              <w:rPr>
                <w:sz w:val="22"/>
                <w:szCs w:val="22"/>
                <w:lang w:val="vi-VN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Định lượng </w:t>
            </w:r>
            <w:r w:rsidRPr="00A03261">
              <w:rPr>
                <w:i/>
                <w:sz w:val="22"/>
                <w:szCs w:val="22"/>
                <w:lang w:val="vi-VN"/>
              </w:rPr>
              <w:t xml:space="preserve">Staphylococci </w:t>
            </w:r>
            <w:r w:rsidRPr="00A03261">
              <w:rPr>
                <w:iCs/>
                <w:sz w:val="22"/>
                <w:szCs w:val="22"/>
                <w:lang w:val="vi-VN"/>
              </w:rPr>
              <w:t xml:space="preserve">có phản ứng </w:t>
            </w:r>
            <w:r w:rsidRPr="00A03261">
              <w:rPr>
                <w:sz w:val="22"/>
                <w:szCs w:val="22"/>
                <w:lang w:val="vi-VN"/>
              </w:rPr>
              <w:t>dương tính với coagulase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A03261">
              <w:rPr>
                <w:sz w:val="22"/>
                <w:szCs w:val="22"/>
                <w:lang w:val="vi-VN"/>
              </w:rPr>
              <w:t>(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Staphylococcus aureus</w:t>
            </w:r>
            <w:r w:rsidRPr="00A03261">
              <w:rPr>
                <w:sz w:val="22"/>
                <w:szCs w:val="22"/>
                <w:lang w:val="vi-VN"/>
              </w:rPr>
              <w:t xml:space="preserve"> và các loài khác) trên đĩa thạch</w:t>
            </w:r>
          </w:p>
          <w:p w14:paraId="53CA7F39" w14:textId="115D5F40" w:rsidR="00424A40" w:rsidRPr="00424A40" w:rsidRDefault="00424A40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Kỹ thuật sử dụng môi trường thạch </w:t>
            </w:r>
            <w:r w:rsidRPr="00B065CF">
              <w:rPr>
                <w:sz w:val="22"/>
                <w:szCs w:val="22"/>
                <w:lang w:val="vi-VN"/>
              </w:rPr>
              <w:t>B</w:t>
            </w:r>
            <w:r w:rsidRPr="00A03261">
              <w:rPr>
                <w:sz w:val="22"/>
                <w:szCs w:val="22"/>
                <w:lang w:val="vi-VN"/>
              </w:rPr>
              <w:t>aird-</w:t>
            </w:r>
            <w:r w:rsidRPr="00B065CF">
              <w:rPr>
                <w:sz w:val="22"/>
                <w:szCs w:val="22"/>
                <w:lang w:val="vi-VN"/>
              </w:rPr>
              <w:t>P</w:t>
            </w:r>
            <w:r w:rsidRPr="00A03261">
              <w:rPr>
                <w:sz w:val="22"/>
                <w:szCs w:val="22"/>
                <w:lang w:val="vi-VN"/>
              </w:rPr>
              <w:t>arker</w:t>
            </w:r>
          </w:p>
        </w:tc>
        <w:tc>
          <w:tcPr>
            <w:tcW w:w="1985" w:type="dxa"/>
            <w:vAlign w:val="center"/>
          </w:tcPr>
          <w:p w14:paraId="137B8E4C" w14:textId="77777777" w:rsidR="00424A40" w:rsidRPr="00A74298" w:rsidRDefault="00424A40" w:rsidP="002B6AB8">
            <w:pPr>
              <w:spacing w:before="20" w:after="20" w:line="280" w:lineRule="exact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060EAD77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ISO 6888-1:2021</w:t>
            </w:r>
          </w:p>
          <w:p w14:paraId="7C215604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1:2023</w:t>
            </w:r>
          </w:p>
        </w:tc>
      </w:tr>
      <w:tr w:rsidR="00424A40" w:rsidRPr="00B65496" w14:paraId="06879B00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2D4F5E32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58DD6C3E" w14:textId="77777777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12523093" w14:textId="4EB471F6" w:rsidR="00424A40" w:rsidRPr="00424A40" w:rsidRDefault="00424A40" w:rsidP="002B6AB8">
            <w:pPr>
              <w:spacing w:before="20" w:after="20"/>
              <w:jc w:val="both"/>
              <w:rPr>
                <w:i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lượng </w:t>
            </w:r>
            <w:r w:rsidRPr="00A03261">
              <w:rPr>
                <w:i/>
                <w:sz w:val="22"/>
                <w:szCs w:val="22"/>
              </w:rPr>
              <w:t xml:space="preserve">Bacillus cereus </w:t>
            </w:r>
          </w:p>
        </w:tc>
        <w:tc>
          <w:tcPr>
            <w:tcW w:w="1985" w:type="dxa"/>
            <w:vAlign w:val="center"/>
          </w:tcPr>
          <w:p w14:paraId="00933211" w14:textId="24772D3C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29F46741" w14:textId="77777777" w:rsidR="00424A40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7932:2004 </w:t>
            </w:r>
          </w:p>
          <w:p w14:paraId="202A017B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1:2020</w:t>
            </w:r>
          </w:p>
        </w:tc>
      </w:tr>
      <w:tr w:rsidR="00424A40" w:rsidRPr="00B65496" w14:paraId="56F59BC0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1B51F986" w14:textId="77777777" w:rsidR="00424A40" w:rsidRPr="00B65496" w:rsidRDefault="00424A40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32DE5373" w14:textId="77777777" w:rsidR="00424A40" w:rsidRPr="00A03261" w:rsidRDefault="00424A40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163422BB" w14:textId="77777777" w:rsidR="00424A40" w:rsidRPr="008F1ABE" w:rsidRDefault="00424A40" w:rsidP="002B6AB8">
            <w:pPr>
              <w:spacing w:before="20" w:after="20"/>
              <w:rPr>
                <w:sz w:val="22"/>
                <w:szCs w:val="22"/>
                <w:lang w:val="vi-VN" w:eastAsia="ru-RU"/>
              </w:rPr>
            </w:pPr>
            <w:r w:rsidRPr="008F1ABE">
              <w:rPr>
                <w:sz w:val="22"/>
                <w:szCs w:val="22"/>
                <w:lang w:val="ru-RU" w:eastAsia="ru-RU"/>
              </w:rPr>
              <w:t xml:space="preserve">Định lượng </w:t>
            </w:r>
            <w:r w:rsidRPr="008F1ABE">
              <w:rPr>
                <w:sz w:val="22"/>
                <w:szCs w:val="22"/>
                <w:lang w:val="vi-VN" w:eastAsia="ru-RU"/>
              </w:rPr>
              <w:t>tổng</w:t>
            </w:r>
            <w:r>
              <w:rPr>
                <w:sz w:val="22"/>
                <w:szCs w:val="22"/>
                <w:lang w:eastAsia="ru-RU"/>
              </w:rPr>
              <w:t xml:space="preserve"> số</w:t>
            </w:r>
            <w:r w:rsidRPr="008F1ABE">
              <w:rPr>
                <w:sz w:val="22"/>
                <w:szCs w:val="22"/>
                <w:lang w:val="vi-VN" w:eastAsia="ru-RU"/>
              </w:rPr>
              <w:t xml:space="preserve"> vi sinh vật</w:t>
            </w:r>
          </w:p>
          <w:p w14:paraId="5172E1B4" w14:textId="1CD185D2" w:rsidR="00424A40" w:rsidRPr="00424A40" w:rsidRDefault="00424A40" w:rsidP="002B6AB8">
            <w:pPr>
              <w:spacing w:before="20" w:after="20"/>
              <w:rPr>
                <w:color w:val="000000"/>
                <w:sz w:val="22"/>
                <w:szCs w:val="22"/>
              </w:rPr>
            </w:pPr>
            <w:r w:rsidRPr="008F1ABE">
              <w:rPr>
                <w:color w:val="000000"/>
                <w:sz w:val="22"/>
                <w:szCs w:val="22"/>
              </w:rPr>
              <w:t>Kỹ thuật đếm khuẩn lạc</w:t>
            </w:r>
          </w:p>
        </w:tc>
        <w:tc>
          <w:tcPr>
            <w:tcW w:w="1985" w:type="dxa"/>
            <w:vAlign w:val="center"/>
          </w:tcPr>
          <w:p w14:paraId="060943C5" w14:textId="0B0F1AFC" w:rsidR="00424A40" w:rsidRPr="00A74298" w:rsidRDefault="00424A40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2C799A29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4833-1:2013 </w:t>
            </w:r>
          </w:p>
          <w:p w14:paraId="501BD635" w14:textId="77777777" w:rsidR="00424A40" w:rsidRPr="00A03261" w:rsidRDefault="00424A40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1:2022</w:t>
            </w:r>
          </w:p>
        </w:tc>
      </w:tr>
      <w:tr w:rsidR="002B6AB8" w:rsidRPr="00B65496" w14:paraId="27C543D2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2764EF31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3015AB8F" w14:textId="427368A5" w:rsidR="002B6AB8" w:rsidRPr="00424A40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  <w:color w:val="auto"/>
              </w:rPr>
            </w:pPr>
            <w:r w:rsidRPr="00A03261">
              <w:rPr>
                <w:b/>
                <w:bCs/>
                <w:sz w:val="22"/>
                <w:szCs w:val="22"/>
              </w:rPr>
              <w:t xml:space="preserve">Nước đá dùng liền, </w:t>
            </w:r>
            <w:r>
              <w:rPr>
                <w:b/>
                <w:bCs/>
                <w:sz w:val="22"/>
                <w:szCs w:val="22"/>
              </w:rPr>
              <w:t xml:space="preserve">nước </w:t>
            </w:r>
            <w:r w:rsidRPr="00A03261">
              <w:rPr>
                <w:b/>
                <w:bCs/>
                <w:sz w:val="22"/>
                <w:szCs w:val="22"/>
              </w:rPr>
              <w:t xml:space="preserve">khoáng thiên nhiên,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A03261">
              <w:rPr>
                <w:b/>
                <w:bCs/>
                <w:sz w:val="22"/>
                <w:szCs w:val="22"/>
              </w:rPr>
              <w:t xml:space="preserve">ước uống đóng chai,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A03261">
              <w:rPr>
                <w:b/>
                <w:bCs/>
                <w:sz w:val="22"/>
                <w:szCs w:val="22"/>
              </w:rPr>
              <w:t>ước sạch</w:t>
            </w:r>
          </w:p>
        </w:tc>
        <w:tc>
          <w:tcPr>
            <w:tcW w:w="3536" w:type="dxa"/>
            <w:vAlign w:val="center"/>
          </w:tcPr>
          <w:p w14:paraId="4A635E2C" w14:textId="77777777" w:rsidR="002B6AB8" w:rsidRPr="008A2E3A" w:rsidRDefault="002B6AB8" w:rsidP="002B6AB8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bCs/>
                <w:sz w:val="22"/>
                <w:szCs w:val="22"/>
                <w:lang w:val="it-IT"/>
              </w:rPr>
            </w:pPr>
            <w:r w:rsidRPr="008A2E3A">
              <w:rPr>
                <w:sz w:val="22"/>
                <w:szCs w:val="22"/>
              </w:rPr>
              <w:t xml:space="preserve">Định lượng </w:t>
            </w:r>
            <w:r w:rsidRPr="00904BF0">
              <w:rPr>
                <w:iCs/>
                <w:sz w:val="22"/>
                <w:szCs w:val="22"/>
                <w:rPrChange w:id="118" w:author="Anh Luu" w:date="2025-07-30T14:58:00Z">
                  <w:rPr>
                    <w:i/>
                    <w:sz w:val="22"/>
                    <w:szCs w:val="22"/>
                  </w:rPr>
                </w:rPrChange>
              </w:rPr>
              <w:t>C</w:t>
            </w:r>
            <w:r w:rsidRPr="00904BF0">
              <w:rPr>
                <w:bCs/>
                <w:iCs/>
                <w:sz w:val="22"/>
                <w:szCs w:val="22"/>
                <w:rPrChange w:id="119" w:author="Anh Luu" w:date="2025-07-30T14:58:00Z">
                  <w:rPr>
                    <w:bCs/>
                    <w:i/>
                    <w:sz w:val="22"/>
                    <w:szCs w:val="22"/>
                  </w:rPr>
                </w:rPrChange>
              </w:rPr>
              <w:t>oliforms</w:t>
            </w:r>
            <w:r w:rsidRPr="008A2E3A">
              <w:rPr>
                <w:bCs/>
                <w:i/>
                <w:sz w:val="22"/>
                <w:szCs w:val="22"/>
              </w:rPr>
              <w:t xml:space="preserve"> </w:t>
            </w:r>
            <w:r w:rsidRPr="008A2E3A">
              <w:rPr>
                <w:bCs/>
                <w:sz w:val="22"/>
                <w:szCs w:val="22"/>
                <w:lang w:val="it-IT"/>
              </w:rPr>
              <w:t xml:space="preserve">và </w:t>
            </w:r>
            <w:r w:rsidRPr="008A2E3A">
              <w:rPr>
                <w:bCs/>
                <w:i/>
                <w:sz w:val="22"/>
                <w:szCs w:val="22"/>
                <w:lang w:val="it-IT"/>
              </w:rPr>
              <w:t>E. coli</w:t>
            </w:r>
            <w:r w:rsidRPr="008A2E3A">
              <w:rPr>
                <w:bCs/>
                <w:sz w:val="22"/>
                <w:szCs w:val="22"/>
                <w:lang w:val="it-IT"/>
              </w:rPr>
              <w:t xml:space="preserve">   </w:t>
            </w:r>
          </w:p>
          <w:p w14:paraId="27A2063B" w14:textId="56F233AB" w:rsidR="002B6AB8" w:rsidRPr="00424A40" w:rsidRDefault="002B6AB8" w:rsidP="002B6AB8">
            <w:pPr>
              <w:widowControl w:val="0"/>
              <w:autoSpaceDE w:val="0"/>
              <w:autoSpaceDN w:val="0"/>
              <w:adjustRightInd w:val="0"/>
              <w:spacing w:before="20" w:after="20"/>
              <w:rPr>
                <w:bCs/>
                <w:sz w:val="22"/>
                <w:szCs w:val="22"/>
                <w:lang w:val="it-IT"/>
              </w:rPr>
            </w:pPr>
            <w:r>
              <w:rPr>
                <w:bCs/>
                <w:sz w:val="22"/>
                <w:szCs w:val="22"/>
                <w:lang w:val="it-IT"/>
              </w:rPr>
              <w:t>Phương pháp</w:t>
            </w:r>
            <w:r w:rsidRPr="008A2E3A">
              <w:rPr>
                <w:bCs/>
                <w:sz w:val="22"/>
                <w:szCs w:val="22"/>
              </w:rPr>
              <w:t xml:space="preserve"> màng lọc</w:t>
            </w:r>
            <w:r w:rsidRPr="008A2E3A">
              <w:rPr>
                <w:bCs/>
                <w:sz w:val="22"/>
                <w:szCs w:val="22"/>
                <w:lang w:val="it-IT"/>
              </w:rPr>
              <w:t xml:space="preserve">    </w:t>
            </w:r>
          </w:p>
        </w:tc>
        <w:tc>
          <w:tcPr>
            <w:tcW w:w="1985" w:type="dxa"/>
            <w:vAlign w:val="center"/>
          </w:tcPr>
          <w:p w14:paraId="5C3A67C5" w14:textId="6CAAFC2F" w:rsidR="002B6AB8" w:rsidRPr="00A7429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47ABE036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20C6D">
              <w:rPr>
                <w:sz w:val="22"/>
                <w:szCs w:val="22"/>
              </w:rPr>
              <w:t>ISO 9308-1:2014/Amd 1: 2016</w:t>
            </w:r>
          </w:p>
        </w:tc>
      </w:tr>
      <w:tr w:rsidR="002B6AB8" w:rsidRPr="00B65496" w14:paraId="77674F7C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5C79EB6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66209AA2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</w:tcPr>
          <w:p w14:paraId="0BD935FC" w14:textId="77777777" w:rsidR="002B6AB8" w:rsidRPr="00FC078E" w:rsidRDefault="002B6AB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 xml:space="preserve">Định lượng vi khuẩn đường ruột </w:t>
            </w:r>
          </w:p>
          <w:p w14:paraId="6D4F708F" w14:textId="0CEE018A" w:rsidR="002B6AB8" w:rsidRPr="00424A40" w:rsidRDefault="002B6AB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>Phương pháp màng lọc</w:t>
            </w:r>
          </w:p>
        </w:tc>
        <w:tc>
          <w:tcPr>
            <w:tcW w:w="1985" w:type="dxa"/>
            <w:vAlign w:val="center"/>
          </w:tcPr>
          <w:p w14:paraId="187F57F4" w14:textId="76997721" w:rsidR="002B6AB8" w:rsidRPr="00A7429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685DF405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TCVN 6189-2:2009 </w:t>
            </w:r>
          </w:p>
        </w:tc>
      </w:tr>
      <w:tr w:rsidR="002B6AB8" w:rsidRPr="00B65496" w14:paraId="7AFECC34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16148EC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1C376FC3" w14:textId="7777777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</w:tcPr>
          <w:p w14:paraId="15C74025" w14:textId="77777777" w:rsidR="002B6AB8" w:rsidRPr="00FC078E" w:rsidRDefault="002B6AB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 xml:space="preserve">Định lượng </w:t>
            </w:r>
            <w:r w:rsidRPr="00FC078E">
              <w:rPr>
                <w:i/>
                <w:sz w:val="22"/>
                <w:szCs w:val="22"/>
                <w:shd w:val="clear" w:color="auto" w:fill="FFFFFF"/>
              </w:rPr>
              <w:t>Pseudomonas aeruginosa</w:t>
            </w:r>
          </w:p>
          <w:p w14:paraId="0C93326B" w14:textId="3D3120F7" w:rsidR="002B6AB8" w:rsidRPr="00424A40" w:rsidRDefault="002B6AB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>Phương pháp màng lọc</w:t>
            </w:r>
          </w:p>
        </w:tc>
        <w:tc>
          <w:tcPr>
            <w:tcW w:w="1985" w:type="dxa"/>
            <w:vAlign w:val="center"/>
          </w:tcPr>
          <w:p w14:paraId="0FC3EEF8" w14:textId="787C2818" w:rsidR="002B6AB8" w:rsidRPr="00A7429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6AB348DA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8881:2011</w:t>
            </w:r>
          </w:p>
        </w:tc>
      </w:tr>
      <w:tr w:rsidR="002B6AB8" w:rsidRPr="00B65496" w14:paraId="1DDA3CA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1BECCE25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66AD209B" w14:textId="00514513" w:rsidR="002B6AB8" w:rsidRPr="00424A40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  <w:color w:val="auto"/>
              </w:rPr>
            </w:pPr>
            <w:r w:rsidRPr="00A03261">
              <w:rPr>
                <w:b/>
                <w:bCs/>
                <w:sz w:val="22"/>
                <w:szCs w:val="22"/>
              </w:rPr>
              <w:t xml:space="preserve">Nước đá dùng liền, </w:t>
            </w:r>
            <w:r>
              <w:rPr>
                <w:b/>
                <w:bCs/>
                <w:sz w:val="22"/>
                <w:szCs w:val="22"/>
              </w:rPr>
              <w:t xml:space="preserve">nước </w:t>
            </w:r>
            <w:r w:rsidRPr="00A03261">
              <w:rPr>
                <w:b/>
                <w:bCs/>
                <w:sz w:val="22"/>
                <w:szCs w:val="22"/>
              </w:rPr>
              <w:t xml:space="preserve">khoáng thiên nhiên,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A03261">
              <w:rPr>
                <w:b/>
                <w:bCs/>
                <w:sz w:val="22"/>
                <w:szCs w:val="22"/>
              </w:rPr>
              <w:t xml:space="preserve">ước uống đóng chai, </w:t>
            </w:r>
            <w:r>
              <w:rPr>
                <w:b/>
                <w:bCs/>
                <w:sz w:val="22"/>
                <w:szCs w:val="22"/>
              </w:rPr>
              <w:t>n</w:t>
            </w:r>
            <w:r w:rsidRPr="00A03261">
              <w:rPr>
                <w:b/>
                <w:bCs/>
                <w:sz w:val="22"/>
                <w:szCs w:val="22"/>
              </w:rPr>
              <w:t>ước sạch</w:t>
            </w:r>
          </w:p>
        </w:tc>
        <w:tc>
          <w:tcPr>
            <w:tcW w:w="3536" w:type="dxa"/>
          </w:tcPr>
          <w:p w14:paraId="1AC8B8DF" w14:textId="77777777" w:rsidR="002B6AB8" w:rsidRPr="00FC078E" w:rsidRDefault="002B6AB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 xml:space="preserve">Định lượng bào tử vi khuẩn kị khí khử sulfit (Clostridia) </w:t>
            </w:r>
          </w:p>
          <w:p w14:paraId="3BF02D1E" w14:textId="0D1D8D86" w:rsidR="002B6AB8" w:rsidRPr="00424A40" w:rsidRDefault="002B6AB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>Phương pháp màng lọc</w:t>
            </w:r>
          </w:p>
        </w:tc>
        <w:tc>
          <w:tcPr>
            <w:tcW w:w="1985" w:type="dxa"/>
            <w:vAlign w:val="center"/>
          </w:tcPr>
          <w:p w14:paraId="76751B49" w14:textId="77777777" w:rsidR="002B6AB8" w:rsidRPr="00A74298" w:rsidRDefault="002B6AB8" w:rsidP="002B6AB8">
            <w:pPr>
              <w:spacing w:before="20" w:after="20" w:line="280" w:lineRule="exact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05A4C9B1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6191-2:1996</w:t>
            </w:r>
          </w:p>
        </w:tc>
      </w:tr>
      <w:tr w:rsidR="002B6AB8" w:rsidRPr="00B65496" w14:paraId="37B0DC0B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856AD96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222827D0" w14:textId="73DB37E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798C11D4" w14:textId="77777777" w:rsidR="002B6AB8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Định lượng</w:t>
            </w:r>
            <w:r w:rsidRPr="00A0326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tổng số </w:t>
            </w:r>
            <w:r w:rsidRPr="00A03261">
              <w:rPr>
                <w:sz w:val="22"/>
                <w:szCs w:val="22"/>
              </w:rPr>
              <w:t>vi sinh vật</w:t>
            </w:r>
            <w:r>
              <w:rPr>
                <w:sz w:val="22"/>
                <w:szCs w:val="22"/>
              </w:rPr>
              <w:t xml:space="preserve"> </w:t>
            </w:r>
          </w:p>
          <w:p w14:paraId="330592A0" w14:textId="0C4F9D24" w:rsidR="002B6AB8" w:rsidRPr="00424A40" w:rsidRDefault="002B6AB8" w:rsidP="002B6AB8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Đ</w:t>
            </w:r>
            <w:r w:rsidRPr="007C4DDB">
              <w:rPr>
                <w:sz w:val="22"/>
                <w:szCs w:val="22"/>
              </w:rPr>
              <w:t xml:space="preserve">ếm khuẩn lạc </w:t>
            </w:r>
            <w:r>
              <w:rPr>
                <w:sz w:val="22"/>
                <w:szCs w:val="22"/>
              </w:rPr>
              <w:t>nuôi cấy</w:t>
            </w:r>
            <w:r w:rsidRPr="007C4DDB">
              <w:rPr>
                <w:sz w:val="22"/>
                <w:szCs w:val="22"/>
              </w:rPr>
              <w:t xml:space="preserve"> tr</w:t>
            </w:r>
            <w:r>
              <w:rPr>
                <w:sz w:val="22"/>
                <w:szCs w:val="22"/>
              </w:rPr>
              <w:t>ên</w:t>
            </w:r>
            <w:r w:rsidRPr="007C4DDB">
              <w:rPr>
                <w:sz w:val="22"/>
                <w:szCs w:val="22"/>
              </w:rPr>
              <w:t xml:space="preserve"> môi trường thạch dinh dưỡng</w:t>
            </w:r>
          </w:p>
        </w:tc>
        <w:tc>
          <w:tcPr>
            <w:tcW w:w="1985" w:type="dxa"/>
            <w:vAlign w:val="center"/>
          </w:tcPr>
          <w:p w14:paraId="085066F1" w14:textId="77777777" w:rsidR="002B6AB8" w:rsidRPr="00A74298" w:rsidRDefault="002B6AB8" w:rsidP="002B6AB8">
            <w:pPr>
              <w:spacing w:before="20" w:after="20" w:line="280" w:lineRule="exact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0F89E207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ISO 6222:1999</w:t>
            </w:r>
          </w:p>
        </w:tc>
      </w:tr>
      <w:tr w:rsidR="001A078E" w:rsidRPr="00B65496" w14:paraId="22683B27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16F66000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5E20DB2C" w14:textId="31219FFF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Bia, rượu, nước giải khát, sữa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biến, dầu thực vật, bột, tinh bột, bánh, mứt, kẹo</w:t>
            </w:r>
          </w:p>
        </w:tc>
        <w:tc>
          <w:tcPr>
            <w:tcW w:w="3536" w:type="dxa"/>
            <w:vAlign w:val="center"/>
          </w:tcPr>
          <w:p w14:paraId="2D8506BF" w14:textId="77777777" w:rsidR="001A078E" w:rsidRDefault="001A078E" w:rsidP="002B6AB8">
            <w:pPr>
              <w:spacing w:before="20" w:after="20"/>
              <w:rPr>
                <w:sz w:val="22"/>
                <w:szCs w:val="22"/>
                <w:lang w:val="en-GB" w:eastAsia="ru-RU"/>
              </w:rPr>
            </w:pPr>
            <w:r w:rsidRPr="008F1ABE">
              <w:rPr>
                <w:sz w:val="22"/>
                <w:szCs w:val="22"/>
                <w:lang w:val="ru-RU" w:eastAsia="ru-RU"/>
              </w:rPr>
              <w:t xml:space="preserve">Định lượng </w:t>
            </w:r>
            <w:r w:rsidRPr="008F1ABE">
              <w:rPr>
                <w:sz w:val="22"/>
                <w:szCs w:val="22"/>
                <w:lang w:val="vi-VN" w:eastAsia="ru-RU"/>
              </w:rPr>
              <w:t>tổng vi sinh vật</w:t>
            </w:r>
          </w:p>
          <w:p w14:paraId="38E0D7BE" w14:textId="5068545D" w:rsidR="001A078E" w:rsidRPr="00424A40" w:rsidRDefault="001A078E" w:rsidP="002B6AB8">
            <w:pPr>
              <w:spacing w:before="20" w:after="20"/>
              <w:rPr>
                <w:sz w:val="22"/>
                <w:szCs w:val="22"/>
                <w:lang w:eastAsia="ru-RU"/>
              </w:rPr>
            </w:pPr>
            <w:r w:rsidRPr="008F1ABE">
              <w:rPr>
                <w:color w:val="000000"/>
                <w:sz w:val="22"/>
                <w:szCs w:val="22"/>
              </w:rPr>
              <w:t>Kỹ thuật đếm khuẩn lạc</w:t>
            </w:r>
          </w:p>
        </w:tc>
        <w:tc>
          <w:tcPr>
            <w:tcW w:w="1985" w:type="dxa"/>
            <w:vAlign w:val="center"/>
          </w:tcPr>
          <w:p w14:paraId="281151F5" w14:textId="4E1B0B57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3B81D90E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4833-1:2013 </w:t>
            </w:r>
          </w:p>
          <w:p w14:paraId="7F70B8A3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1:2022</w:t>
            </w:r>
          </w:p>
        </w:tc>
      </w:tr>
      <w:tr w:rsidR="001A078E" w:rsidRPr="00B65496" w14:paraId="7BAFABFA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13B21D6A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331F219B" w14:textId="77777777" w:rsidR="001A078E" w:rsidRPr="00A03261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4C5916B1" w14:textId="77777777" w:rsidR="001A078E" w:rsidRPr="00A03261" w:rsidRDefault="001A078E" w:rsidP="002B6AB8">
            <w:pPr>
              <w:pStyle w:val="Default"/>
              <w:spacing w:before="20" w:after="20"/>
              <w:jc w:val="both"/>
              <w:rPr>
                <w:color w:val="auto"/>
                <w:sz w:val="22"/>
                <w:szCs w:val="22"/>
              </w:rPr>
            </w:pPr>
            <w:r w:rsidRPr="00A03261">
              <w:rPr>
                <w:color w:val="auto"/>
                <w:sz w:val="22"/>
                <w:szCs w:val="22"/>
                <w:lang w:val="vi-VN"/>
              </w:rPr>
              <w:t>Định lượng Coliform</w:t>
            </w:r>
            <w:r w:rsidRPr="00A03261">
              <w:rPr>
                <w:color w:val="auto"/>
                <w:sz w:val="22"/>
                <w:szCs w:val="22"/>
              </w:rPr>
              <w:t>s</w:t>
            </w:r>
          </w:p>
          <w:p w14:paraId="47B17059" w14:textId="499C541E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Kỹ thuật đếm khuẩn lạc</w:t>
            </w:r>
          </w:p>
        </w:tc>
        <w:tc>
          <w:tcPr>
            <w:tcW w:w="1985" w:type="dxa"/>
            <w:vAlign w:val="center"/>
          </w:tcPr>
          <w:p w14:paraId="2FD1D401" w14:textId="7E8EF4B9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1FBEF452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6848:2007</w:t>
            </w:r>
          </w:p>
        </w:tc>
      </w:tr>
      <w:tr w:rsidR="001A078E" w:rsidRPr="00B65496" w14:paraId="19EF50EB" w14:textId="77777777" w:rsidTr="00424A40">
        <w:trPr>
          <w:cantSplit/>
          <w:trHeight w:val="98"/>
        </w:trPr>
        <w:tc>
          <w:tcPr>
            <w:tcW w:w="600" w:type="dxa"/>
            <w:vAlign w:val="center"/>
          </w:tcPr>
          <w:p w14:paraId="1D658CE2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69482ECB" w14:textId="77DF82F2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Bia, nước giải khát, sữa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</w:t>
            </w:r>
          </w:p>
        </w:tc>
        <w:tc>
          <w:tcPr>
            <w:tcW w:w="3536" w:type="dxa"/>
            <w:vAlign w:val="center"/>
          </w:tcPr>
          <w:p w14:paraId="11380AE0" w14:textId="77777777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lượng </w:t>
            </w:r>
            <w:r w:rsidRPr="00A03261">
              <w:rPr>
                <w:iCs/>
                <w:sz w:val="22"/>
                <w:szCs w:val="22"/>
                <w:lang w:val="vi-VN"/>
              </w:rPr>
              <w:t>Coliform</w:t>
            </w:r>
            <w:r w:rsidRPr="00A03261">
              <w:rPr>
                <w:iCs/>
                <w:sz w:val="22"/>
                <w:szCs w:val="22"/>
              </w:rPr>
              <w:t>s</w:t>
            </w:r>
          </w:p>
          <w:p w14:paraId="6E443EE4" w14:textId="06CB99D4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Kỹ thuật đếm số có xác suất lớn nhất</w:t>
            </w:r>
          </w:p>
        </w:tc>
        <w:tc>
          <w:tcPr>
            <w:tcW w:w="1985" w:type="dxa"/>
            <w:vAlign w:val="center"/>
          </w:tcPr>
          <w:p w14:paraId="326357DD" w14:textId="4D4F6188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282E7947" w14:textId="7DBA618D" w:rsidR="001A078E" w:rsidRPr="007E6BE7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488</w:t>
            </w:r>
            <w:r w:rsidRPr="00A03261">
              <w:rPr>
                <w:sz w:val="22"/>
                <w:szCs w:val="22"/>
                <w:lang w:val="vi-VN"/>
              </w:rPr>
              <w:t>2</w:t>
            </w:r>
            <w:r w:rsidRPr="00A03261">
              <w:rPr>
                <w:sz w:val="22"/>
                <w:szCs w:val="22"/>
              </w:rPr>
              <w:t>:20</w:t>
            </w:r>
            <w:r w:rsidRPr="00A03261">
              <w:rPr>
                <w:sz w:val="22"/>
                <w:szCs w:val="22"/>
                <w:lang w:val="vi-VN"/>
              </w:rPr>
              <w:t>07</w:t>
            </w:r>
          </w:p>
        </w:tc>
      </w:tr>
      <w:tr w:rsidR="001A078E" w:rsidRPr="00B65496" w14:paraId="4ADC6121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CFFFCB9" w14:textId="77777777" w:rsidR="001A078E" w:rsidRPr="000A4ABC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30CA0D85" w14:textId="0A68BBBA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0A4ABC">
              <w:rPr>
                <w:b/>
                <w:sz w:val="22"/>
                <w:szCs w:val="22"/>
              </w:rPr>
              <w:t xml:space="preserve">Bia, </w:t>
            </w:r>
            <w:r w:rsidRPr="000A4ABC">
              <w:rPr>
                <w:b/>
                <w:sz w:val="22"/>
                <w:szCs w:val="22"/>
                <w:lang w:val="vi-VN"/>
              </w:rPr>
              <w:t>S</w:t>
            </w:r>
            <w:r w:rsidRPr="000A4ABC">
              <w:rPr>
                <w:b/>
                <w:sz w:val="22"/>
                <w:szCs w:val="22"/>
              </w:rPr>
              <w:t>ữa ch</w:t>
            </w:r>
            <w:r w:rsidRPr="000A4ABC">
              <w:rPr>
                <w:b/>
                <w:sz w:val="22"/>
                <w:szCs w:val="22"/>
                <w:lang w:val="vi-VN"/>
              </w:rPr>
              <w:t>ế</w:t>
            </w:r>
            <w:r w:rsidRPr="000A4ABC">
              <w:rPr>
                <w:b/>
                <w:sz w:val="22"/>
                <w:szCs w:val="22"/>
              </w:rPr>
              <w:t xml:space="preserve"> biến</w:t>
            </w:r>
            <w:r w:rsidRPr="000A4ABC">
              <w:rPr>
                <w:b/>
                <w:sz w:val="22"/>
                <w:szCs w:val="22"/>
                <w:lang w:val="vi-VN"/>
              </w:rPr>
              <w:t xml:space="preserve">, bột, </w:t>
            </w:r>
            <w:r w:rsidRPr="000A4ABC">
              <w:rPr>
                <w:b/>
                <w:sz w:val="22"/>
                <w:szCs w:val="22"/>
              </w:rPr>
              <w:t>tinh bột, bánh, mứt, kẹo</w:t>
            </w:r>
          </w:p>
        </w:tc>
        <w:tc>
          <w:tcPr>
            <w:tcW w:w="3536" w:type="dxa"/>
            <w:vAlign w:val="center"/>
          </w:tcPr>
          <w:p w14:paraId="52757EE8" w14:textId="77777777" w:rsidR="001A078E" w:rsidRPr="0079685A" w:rsidRDefault="001A078E" w:rsidP="002B6AB8">
            <w:pPr>
              <w:spacing w:before="20" w:after="20"/>
              <w:rPr>
                <w:bCs/>
                <w:iCs/>
                <w:sz w:val="22"/>
                <w:szCs w:val="22"/>
                <w:lang w:val="en-GB"/>
              </w:rPr>
            </w:pPr>
            <w:r>
              <w:rPr>
                <w:bCs/>
                <w:sz w:val="22"/>
                <w:szCs w:val="22"/>
                <w:lang w:val="it-IT"/>
              </w:rPr>
              <w:t>Đ</w:t>
            </w:r>
            <w:r w:rsidRPr="00534217">
              <w:rPr>
                <w:bCs/>
                <w:sz w:val="22"/>
                <w:szCs w:val="22"/>
                <w:lang w:val="it-IT"/>
              </w:rPr>
              <w:t xml:space="preserve">ịnh lượng </w:t>
            </w:r>
            <w:r w:rsidRPr="00534217">
              <w:rPr>
                <w:bCs/>
                <w:i/>
                <w:sz w:val="22"/>
                <w:szCs w:val="22"/>
                <w:lang w:val="it-IT"/>
              </w:rPr>
              <w:t>Escherichia coli</w:t>
            </w:r>
            <w:r w:rsidRPr="00534217">
              <w:rPr>
                <w:bCs/>
                <w:sz w:val="22"/>
                <w:szCs w:val="22"/>
                <w:lang w:val="it-IT"/>
              </w:rPr>
              <w:t xml:space="preserve"> giả </w:t>
            </w:r>
            <w:r w:rsidRPr="008F1ABE">
              <w:rPr>
                <w:bCs/>
                <w:sz w:val="22"/>
                <w:szCs w:val="22"/>
                <w:lang w:val="it-IT"/>
              </w:rPr>
              <w:t>định</w:t>
            </w:r>
          </w:p>
          <w:p w14:paraId="30669B4D" w14:textId="479155E5" w:rsidR="001A078E" w:rsidRPr="00424A40" w:rsidRDefault="001A078E" w:rsidP="002B6AB8">
            <w:pPr>
              <w:spacing w:before="20" w:after="20"/>
              <w:rPr>
                <w:bCs/>
                <w:sz w:val="22"/>
                <w:szCs w:val="22"/>
                <w:lang w:val="it-IT"/>
              </w:rPr>
            </w:pPr>
            <w:r w:rsidRPr="00534217">
              <w:rPr>
                <w:sz w:val="22"/>
                <w:szCs w:val="22"/>
                <w:lang w:val="es-MX"/>
              </w:rPr>
              <w:t>Kỹ thuật đếm số có xác suất lớn nhất</w:t>
            </w:r>
          </w:p>
        </w:tc>
        <w:tc>
          <w:tcPr>
            <w:tcW w:w="1985" w:type="dxa"/>
            <w:vAlign w:val="center"/>
          </w:tcPr>
          <w:p w14:paraId="75EB4BFD" w14:textId="795D6FDA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598175DC" w14:textId="384CFD0D" w:rsidR="00C46D92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7251:2005 </w:t>
            </w:r>
          </w:p>
          <w:p w14:paraId="5ECF1EC5" w14:textId="7C94BA5B" w:rsidR="001A078E" w:rsidRPr="00A03261" w:rsidRDefault="00C46D9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="001A078E" w:rsidRPr="00A03261">
              <w:rPr>
                <w:sz w:val="22"/>
                <w:szCs w:val="22"/>
              </w:rPr>
              <w:t>Amd 1:2023</w:t>
            </w:r>
          </w:p>
        </w:tc>
      </w:tr>
      <w:tr w:rsidR="001A078E" w:rsidRPr="00B65496" w14:paraId="4CA2ADA2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387089B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3BB7C1A8" w14:textId="0241FEB9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  <w:lang w:val="vi-VN"/>
              </w:rPr>
              <w:t>S</w:t>
            </w:r>
            <w:r w:rsidRPr="00A03261">
              <w:rPr>
                <w:b/>
                <w:sz w:val="22"/>
                <w:szCs w:val="22"/>
              </w:rPr>
              <w:t>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</w:t>
            </w:r>
            <w:r w:rsidRPr="00A03261">
              <w:rPr>
                <w:b/>
                <w:sz w:val="22"/>
                <w:szCs w:val="22"/>
                <w:lang w:val="vi-VN"/>
              </w:rPr>
              <w:t xml:space="preserve">, bột, </w:t>
            </w:r>
            <w:r w:rsidRPr="00A03261">
              <w:rPr>
                <w:b/>
                <w:sz w:val="22"/>
                <w:szCs w:val="22"/>
              </w:rPr>
              <w:t>tinh bột, bánh, mứt, kẹo</w:t>
            </w:r>
          </w:p>
        </w:tc>
        <w:tc>
          <w:tcPr>
            <w:tcW w:w="3536" w:type="dxa"/>
            <w:vAlign w:val="center"/>
          </w:tcPr>
          <w:p w14:paraId="138D1749" w14:textId="77777777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Định lượng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Bacillus cereus</w:t>
            </w:r>
            <w:r w:rsidRPr="00A03261">
              <w:rPr>
                <w:sz w:val="22"/>
                <w:szCs w:val="22"/>
                <w:lang w:val="vi-VN"/>
              </w:rPr>
              <w:t xml:space="preserve"> giả định </w:t>
            </w:r>
          </w:p>
          <w:p w14:paraId="56AD84E4" w14:textId="384A2F0E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Kỹ thuật đếm khuẩn lạc </w:t>
            </w:r>
          </w:p>
        </w:tc>
        <w:tc>
          <w:tcPr>
            <w:tcW w:w="1985" w:type="dxa"/>
            <w:vAlign w:val="center"/>
          </w:tcPr>
          <w:p w14:paraId="1AD4062D" w14:textId="1098E90C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52FD9F13" w14:textId="77777777" w:rsidR="001A078E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ISO 7932:2004 </w:t>
            </w:r>
          </w:p>
          <w:p w14:paraId="66CC749E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1:2020</w:t>
            </w:r>
          </w:p>
        </w:tc>
      </w:tr>
      <w:tr w:rsidR="001A078E" w:rsidRPr="00B65496" w14:paraId="394A4156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17EC10B2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53F34247" w14:textId="60592084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0A4ABC">
              <w:rPr>
                <w:b/>
                <w:sz w:val="22"/>
                <w:szCs w:val="22"/>
              </w:rPr>
              <w:t>Nước giải khát, sữa ch</w:t>
            </w:r>
            <w:r w:rsidRPr="000A4ABC">
              <w:rPr>
                <w:b/>
                <w:sz w:val="22"/>
                <w:szCs w:val="22"/>
                <w:lang w:val="vi-VN"/>
              </w:rPr>
              <w:t>ế</w:t>
            </w:r>
            <w:r w:rsidRPr="000A4ABC">
              <w:rPr>
                <w:b/>
                <w:sz w:val="22"/>
                <w:szCs w:val="22"/>
              </w:rPr>
              <w:t xml:space="preserve"> biến, bột, tinh bột, bánh, mứt, kẹo</w:t>
            </w:r>
          </w:p>
        </w:tc>
        <w:tc>
          <w:tcPr>
            <w:tcW w:w="3536" w:type="dxa"/>
            <w:vAlign w:val="center"/>
          </w:tcPr>
          <w:p w14:paraId="3642924F" w14:textId="77777777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Định lượng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Escherichia coli</w:t>
            </w:r>
            <w:r w:rsidRPr="00A03261">
              <w:rPr>
                <w:sz w:val="22"/>
                <w:szCs w:val="22"/>
                <w:lang w:val="vi-VN"/>
              </w:rPr>
              <w:t xml:space="preserve"> dương tính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β</w:t>
            </w:r>
            <w:r w:rsidRPr="00A03261">
              <w:rPr>
                <w:sz w:val="22"/>
                <w:szCs w:val="22"/>
                <w:lang w:val="vi-VN"/>
              </w:rPr>
              <w:t>-glucuronidaza</w:t>
            </w:r>
          </w:p>
          <w:p w14:paraId="1B95A9F4" w14:textId="617311B1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534217">
              <w:rPr>
                <w:sz w:val="22"/>
                <w:szCs w:val="22"/>
                <w:lang w:val="es-MX"/>
              </w:rPr>
              <w:t>Kỹ thuật đếm số có xác suất lớn nhất</w:t>
            </w:r>
            <w:r w:rsidRPr="00A03261">
              <w:rPr>
                <w:sz w:val="22"/>
                <w:szCs w:val="22"/>
                <w:lang w:val="vi-VN"/>
              </w:rPr>
              <w:t xml:space="preserve"> sử dụng 5-bromo-4-clo-3-indolyl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β</w:t>
            </w:r>
            <w:r w:rsidRPr="00A03261">
              <w:rPr>
                <w:sz w:val="22"/>
                <w:szCs w:val="22"/>
                <w:lang w:val="vi-VN"/>
              </w:rPr>
              <w:t>-d-glucuronid</w:t>
            </w:r>
          </w:p>
        </w:tc>
        <w:tc>
          <w:tcPr>
            <w:tcW w:w="1985" w:type="dxa"/>
            <w:vAlign w:val="center"/>
          </w:tcPr>
          <w:p w14:paraId="0910B8AE" w14:textId="70DFE636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751B7451" w14:textId="588F93D6" w:rsidR="001A078E" w:rsidRPr="00C46D92" w:rsidRDefault="001A078E" w:rsidP="002B6AB8">
            <w:pPr>
              <w:spacing w:before="20" w:after="20"/>
              <w:jc w:val="center"/>
              <w:rPr>
                <w:sz w:val="22"/>
                <w:szCs w:val="22"/>
                <w:lang w:val="en-GB"/>
              </w:rPr>
            </w:pPr>
            <w:r w:rsidRPr="00A03261">
              <w:rPr>
                <w:sz w:val="22"/>
                <w:szCs w:val="22"/>
                <w:lang w:val="vi-VN"/>
              </w:rPr>
              <w:t>TCVN 7924-3:2017</w:t>
            </w:r>
          </w:p>
        </w:tc>
      </w:tr>
      <w:tr w:rsidR="001A078E" w:rsidRPr="00B65496" w14:paraId="37C949CA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70B94819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6B8582C0" w14:textId="7290D62D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>
              <w:rPr>
                <w:b/>
                <w:sz w:val="22"/>
                <w:szCs w:val="22"/>
              </w:rPr>
              <w:t>Bia, n</w:t>
            </w:r>
            <w:r w:rsidRPr="00A03261">
              <w:rPr>
                <w:b/>
                <w:sz w:val="22"/>
                <w:szCs w:val="22"/>
              </w:rPr>
              <w:t>ước giải khát, sữa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biến, bột, tinh bột, bánh, mứt, kẹo</w:t>
            </w:r>
          </w:p>
        </w:tc>
        <w:tc>
          <w:tcPr>
            <w:tcW w:w="3536" w:type="dxa"/>
            <w:vAlign w:val="center"/>
          </w:tcPr>
          <w:p w14:paraId="7BF5F516" w14:textId="77777777" w:rsidR="001A078E" w:rsidRPr="00FC078E" w:rsidRDefault="001A078E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 xml:space="preserve">Định lượng tổng số nấm men và nấm mốc </w:t>
            </w:r>
          </w:p>
          <w:p w14:paraId="5664219E" w14:textId="69CFB302" w:rsidR="001A078E" w:rsidRPr="00A03261" w:rsidRDefault="001A078E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>Kỹ thuật đếm khuẩn lạc trong các sản phẩm có hoạt độ nước lớn hơn 0,95</w:t>
            </w:r>
          </w:p>
        </w:tc>
        <w:tc>
          <w:tcPr>
            <w:tcW w:w="1985" w:type="dxa"/>
            <w:vAlign w:val="center"/>
          </w:tcPr>
          <w:p w14:paraId="428B3367" w14:textId="17275A14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713FCDDB" w14:textId="77777777" w:rsidR="001A078E" w:rsidRPr="00B51232" w:rsidRDefault="001A078E" w:rsidP="002B6AB8">
            <w:pPr>
              <w:spacing w:before="20" w:after="20"/>
              <w:jc w:val="center"/>
              <w:rPr>
                <w:sz w:val="22"/>
                <w:szCs w:val="22"/>
                <w:lang w:val="en-GB"/>
              </w:rPr>
            </w:pPr>
            <w:r w:rsidRPr="00A03261">
              <w:rPr>
                <w:rFonts w:eastAsia="MS Mincho"/>
                <w:sz w:val="22"/>
                <w:szCs w:val="22"/>
                <w:lang w:eastAsia="ja-JP"/>
              </w:rPr>
              <w:t xml:space="preserve">TCVN 8275-1:2010 </w:t>
            </w:r>
          </w:p>
        </w:tc>
      </w:tr>
      <w:tr w:rsidR="001A078E" w:rsidRPr="00B65496" w14:paraId="1F0790F4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40208E58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23E9CA8E" w14:textId="3084E890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>
              <w:rPr>
                <w:b/>
                <w:sz w:val="22"/>
                <w:szCs w:val="22"/>
              </w:rPr>
              <w:t>N</w:t>
            </w:r>
            <w:r w:rsidRPr="00A03261">
              <w:rPr>
                <w:b/>
                <w:sz w:val="22"/>
                <w:szCs w:val="22"/>
              </w:rPr>
              <w:t>ước giải khát, sữa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biến, bột, tinh bột, bánh, mứt, kẹo</w:t>
            </w:r>
          </w:p>
        </w:tc>
        <w:tc>
          <w:tcPr>
            <w:tcW w:w="3536" w:type="dxa"/>
            <w:vAlign w:val="center"/>
          </w:tcPr>
          <w:p w14:paraId="5B0C7D81" w14:textId="77777777" w:rsidR="001A078E" w:rsidRPr="00B51232" w:rsidRDefault="001A078E" w:rsidP="002B6AB8">
            <w:pPr>
              <w:spacing w:before="20" w:after="20"/>
              <w:jc w:val="both"/>
              <w:rPr>
                <w:sz w:val="22"/>
                <w:szCs w:val="22"/>
                <w:lang w:val="vi-VN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Định lượng </w:t>
            </w:r>
            <w:r w:rsidRPr="00A03261">
              <w:rPr>
                <w:i/>
                <w:sz w:val="22"/>
                <w:szCs w:val="22"/>
                <w:lang w:val="vi-VN"/>
              </w:rPr>
              <w:t xml:space="preserve">Staphylococci </w:t>
            </w:r>
            <w:r w:rsidRPr="00A03261">
              <w:rPr>
                <w:iCs/>
                <w:sz w:val="22"/>
                <w:szCs w:val="22"/>
                <w:lang w:val="vi-VN"/>
              </w:rPr>
              <w:t xml:space="preserve">có phản ứng </w:t>
            </w:r>
            <w:r w:rsidRPr="00A03261">
              <w:rPr>
                <w:sz w:val="22"/>
                <w:szCs w:val="22"/>
                <w:lang w:val="vi-VN"/>
              </w:rPr>
              <w:t>dương tính với coagulase</w:t>
            </w:r>
            <w:r>
              <w:rPr>
                <w:sz w:val="22"/>
                <w:szCs w:val="22"/>
                <w:lang w:val="en-GB"/>
              </w:rPr>
              <w:t xml:space="preserve"> </w:t>
            </w:r>
            <w:r w:rsidRPr="00A03261">
              <w:rPr>
                <w:sz w:val="22"/>
                <w:szCs w:val="22"/>
                <w:lang w:val="vi-VN"/>
              </w:rPr>
              <w:t>(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Staphylococcus aureus</w:t>
            </w:r>
            <w:r w:rsidRPr="00A03261">
              <w:rPr>
                <w:sz w:val="22"/>
                <w:szCs w:val="22"/>
                <w:lang w:val="vi-VN"/>
              </w:rPr>
              <w:t xml:space="preserve"> và các loài khác) trên đĩa thạch</w:t>
            </w:r>
          </w:p>
          <w:p w14:paraId="4E6334B6" w14:textId="7C30DC81" w:rsidR="001A078E" w:rsidRPr="00424A40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Kỹ thuật sử dụng môi trường thạch </w:t>
            </w:r>
            <w:r w:rsidRPr="0008408C">
              <w:rPr>
                <w:sz w:val="22"/>
                <w:szCs w:val="22"/>
                <w:lang w:val="vi-VN"/>
              </w:rPr>
              <w:t>B</w:t>
            </w:r>
            <w:r w:rsidRPr="00A03261">
              <w:rPr>
                <w:sz w:val="22"/>
                <w:szCs w:val="22"/>
                <w:lang w:val="vi-VN"/>
              </w:rPr>
              <w:t>aird-</w:t>
            </w:r>
            <w:r w:rsidRPr="0008408C">
              <w:rPr>
                <w:sz w:val="22"/>
                <w:szCs w:val="22"/>
                <w:lang w:val="vi-VN"/>
              </w:rPr>
              <w:t>P</w:t>
            </w:r>
            <w:r w:rsidRPr="00A03261">
              <w:rPr>
                <w:sz w:val="22"/>
                <w:szCs w:val="22"/>
                <w:lang w:val="vi-VN"/>
              </w:rPr>
              <w:t>arker</w:t>
            </w:r>
          </w:p>
        </w:tc>
        <w:tc>
          <w:tcPr>
            <w:tcW w:w="1985" w:type="dxa"/>
            <w:vAlign w:val="center"/>
          </w:tcPr>
          <w:p w14:paraId="01FD074F" w14:textId="5BB762DE" w:rsidR="001A078E" w:rsidRPr="00A03261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332" w:type="dxa"/>
            <w:vAlign w:val="center"/>
          </w:tcPr>
          <w:p w14:paraId="630E21B0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ISO 6888-1:2021</w:t>
            </w:r>
          </w:p>
          <w:p w14:paraId="302F3B6D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/</w:t>
            </w:r>
            <w:r w:rsidRPr="00A03261">
              <w:rPr>
                <w:sz w:val="22"/>
                <w:szCs w:val="22"/>
              </w:rPr>
              <w:t>Amd 1:2023</w:t>
            </w:r>
          </w:p>
        </w:tc>
      </w:tr>
      <w:tr w:rsidR="001A078E" w:rsidRPr="00B65496" w14:paraId="5BC3DC19" w14:textId="77777777" w:rsidTr="00424A40">
        <w:trPr>
          <w:cantSplit/>
          <w:trHeight w:val="289"/>
        </w:trPr>
        <w:tc>
          <w:tcPr>
            <w:tcW w:w="600" w:type="dxa"/>
            <w:vAlign w:val="center"/>
          </w:tcPr>
          <w:p w14:paraId="005097A4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2ED62E7E" w14:textId="77777777" w:rsidR="001A078E" w:rsidRPr="00A03261" w:rsidRDefault="001A078E" w:rsidP="002B6AB8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36" w:type="dxa"/>
            <w:vAlign w:val="center"/>
          </w:tcPr>
          <w:p w14:paraId="6334581A" w14:textId="193F0736" w:rsidR="001A078E" w:rsidRPr="00424A40" w:rsidRDefault="001A078E" w:rsidP="002B6AB8">
            <w:pPr>
              <w:spacing w:before="20" w:after="20"/>
              <w:rPr>
                <w:i/>
                <w:iCs/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Đ</w:t>
            </w:r>
            <w:r w:rsidRPr="00A03261">
              <w:rPr>
                <w:sz w:val="22"/>
                <w:szCs w:val="22"/>
              </w:rPr>
              <w:t xml:space="preserve">ịnh lượng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Staphylococcus aureus</w:t>
            </w:r>
            <w:r w:rsidRPr="00A03261">
              <w:rPr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1EB4D064" w14:textId="2558C1EE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19AB4D5E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AOAC 975.55</w:t>
            </w:r>
          </w:p>
        </w:tc>
      </w:tr>
      <w:tr w:rsidR="001A078E" w:rsidRPr="00B65496" w14:paraId="5A357D2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3DF99D4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5C478DAA" w14:textId="088AC4F2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Bia, nước giải khát, sữa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biến, bánh, mứt, kẹo</w:t>
            </w:r>
          </w:p>
        </w:tc>
        <w:tc>
          <w:tcPr>
            <w:tcW w:w="3536" w:type="dxa"/>
            <w:vAlign w:val="center"/>
          </w:tcPr>
          <w:p w14:paraId="40129CC8" w14:textId="77777777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Định lượng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Escherichia coli</w:t>
            </w:r>
            <w:r w:rsidRPr="00A03261">
              <w:rPr>
                <w:sz w:val="22"/>
                <w:szCs w:val="22"/>
                <w:lang w:val="vi-VN"/>
              </w:rPr>
              <w:t xml:space="preserve"> dương tính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β</w:t>
            </w:r>
            <w:r w:rsidRPr="00A03261">
              <w:rPr>
                <w:sz w:val="22"/>
                <w:szCs w:val="22"/>
                <w:lang w:val="vi-VN"/>
              </w:rPr>
              <w:t>-glucuronidaza</w:t>
            </w:r>
          </w:p>
          <w:p w14:paraId="6AE02E62" w14:textId="4B0B1753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/>
              </w:rPr>
              <w:t>K</w:t>
            </w:r>
            <w:r w:rsidRPr="00A03261">
              <w:rPr>
                <w:sz w:val="22"/>
                <w:szCs w:val="22"/>
                <w:lang w:val="vi-VN"/>
              </w:rPr>
              <w:t xml:space="preserve">ỹ thuật đếm khuẩn lạc ở 44 </w:t>
            </w:r>
            <w:r w:rsidRPr="00A03261">
              <w:rPr>
                <w:sz w:val="22"/>
                <w:szCs w:val="22"/>
                <w:vertAlign w:val="superscript"/>
                <w:lang w:val="vi-VN"/>
              </w:rPr>
              <w:t>o</w:t>
            </w:r>
            <w:r w:rsidRPr="00A03261">
              <w:rPr>
                <w:sz w:val="22"/>
                <w:szCs w:val="22"/>
                <w:lang w:val="vi-VN"/>
              </w:rPr>
              <w:t xml:space="preserve">C sử dụng 5-bromo-4-clo-3-indolyl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β</w:t>
            </w:r>
            <w:r w:rsidRPr="00A03261">
              <w:rPr>
                <w:sz w:val="22"/>
                <w:szCs w:val="22"/>
                <w:lang w:val="vi-VN"/>
              </w:rPr>
              <w:t>-d-glucuronid</w:t>
            </w:r>
          </w:p>
        </w:tc>
        <w:tc>
          <w:tcPr>
            <w:tcW w:w="1985" w:type="dxa"/>
            <w:vAlign w:val="center"/>
          </w:tcPr>
          <w:p w14:paraId="4D0EEE84" w14:textId="591494C9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65D93E3C" w14:textId="059CCE3F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7924-2:2008</w:t>
            </w:r>
          </w:p>
        </w:tc>
      </w:tr>
      <w:tr w:rsidR="001A078E" w:rsidRPr="00B65496" w14:paraId="3A0FEC67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1103171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08384D27" w14:textId="3916A987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Bia, nước giải khát, sữa ch</w:t>
            </w:r>
            <w:r w:rsidRPr="00A03261">
              <w:rPr>
                <w:b/>
                <w:sz w:val="22"/>
                <w:szCs w:val="22"/>
                <w:lang w:val="vi-VN"/>
              </w:rPr>
              <w:t>ế</w:t>
            </w:r>
            <w:r w:rsidRPr="00A03261">
              <w:rPr>
                <w:b/>
                <w:sz w:val="22"/>
                <w:szCs w:val="22"/>
              </w:rPr>
              <w:t xml:space="preserve"> biến, bột, tinh bột</w:t>
            </w:r>
          </w:p>
        </w:tc>
        <w:tc>
          <w:tcPr>
            <w:tcW w:w="3536" w:type="dxa"/>
            <w:vAlign w:val="center"/>
          </w:tcPr>
          <w:p w14:paraId="72F48431" w14:textId="77777777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 xml:space="preserve">Định lượng </w:t>
            </w:r>
            <w:r w:rsidRPr="00A03261">
              <w:rPr>
                <w:i/>
                <w:iCs/>
                <w:sz w:val="22"/>
                <w:szCs w:val="22"/>
                <w:lang w:val="vi-VN"/>
              </w:rPr>
              <w:t>Clostridium perfringens</w:t>
            </w:r>
          </w:p>
          <w:p w14:paraId="18C9D99C" w14:textId="08C84A74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  <w:lang w:val="vi-VN"/>
              </w:rPr>
              <w:t>Kỹ thuật đếm khuẩn lạc</w:t>
            </w:r>
            <w:r w:rsidRPr="00A032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5E45C52" w14:textId="6BA0F796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14B68B6F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TCVN </w:t>
            </w:r>
            <w:r w:rsidRPr="00A03261">
              <w:rPr>
                <w:sz w:val="22"/>
                <w:szCs w:val="22"/>
                <w:lang w:val="vi-VN"/>
              </w:rPr>
              <w:t>4991</w:t>
            </w:r>
            <w:r w:rsidRPr="00A03261">
              <w:rPr>
                <w:sz w:val="22"/>
                <w:szCs w:val="22"/>
              </w:rPr>
              <w:t>:20</w:t>
            </w:r>
            <w:r w:rsidRPr="00A03261">
              <w:rPr>
                <w:sz w:val="22"/>
                <w:szCs w:val="22"/>
                <w:lang w:val="vi-VN"/>
              </w:rPr>
              <w:t>05</w:t>
            </w:r>
          </w:p>
        </w:tc>
      </w:tr>
      <w:tr w:rsidR="001A078E" w:rsidRPr="00B65496" w14:paraId="7C6ECAEA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FED0569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669A3B79" w14:textId="7B8A5027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  <w:lang w:val="vi-VN"/>
              </w:rPr>
              <w:t>B</w:t>
            </w:r>
            <w:r w:rsidRPr="00A03261">
              <w:rPr>
                <w:b/>
                <w:sz w:val="22"/>
                <w:szCs w:val="22"/>
              </w:rPr>
              <w:t>ột, tinh bột, bánh, mứt, kẹo</w:t>
            </w:r>
          </w:p>
        </w:tc>
        <w:tc>
          <w:tcPr>
            <w:tcW w:w="3536" w:type="dxa"/>
            <w:vAlign w:val="center"/>
          </w:tcPr>
          <w:p w14:paraId="45E8864B" w14:textId="77777777" w:rsidR="001A078E" w:rsidRPr="00FC078E" w:rsidRDefault="001A078E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 xml:space="preserve">Định lượng tổng số nấm men và nấm mốc </w:t>
            </w:r>
          </w:p>
          <w:p w14:paraId="17B1AC01" w14:textId="285A2B26" w:rsidR="001A078E" w:rsidRPr="00A03261" w:rsidRDefault="001A078E" w:rsidP="002B6AB8">
            <w:pPr>
              <w:tabs>
                <w:tab w:val="center" w:pos="4320"/>
                <w:tab w:val="right" w:pos="8640"/>
              </w:tabs>
              <w:spacing w:before="20" w:after="20"/>
              <w:rPr>
                <w:sz w:val="22"/>
                <w:szCs w:val="22"/>
              </w:rPr>
            </w:pPr>
            <w:r w:rsidRPr="00FC078E">
              <w:rPr>
                <w:sz w:val="22"/>
                <w:szCs w:val="22"/>
              </w:rPr>
              <w:t>Kỹ thuật đếm khuẩn lạc trong các sản phẩm có hoạt độ nước nhỏ hơn 0,95</w:t>
            </w:r>
          </w:p>
        </w:tc>
        <w:tc>
          <w:tcPr>
            <w:tcW w:w="1985" w:type="dxa"/>
            <w:vAlign w:val="center"/>
          </w:tcPr>
          <w:p w14:paraId="71368E86" w14:textId="1947383F" w:rsidR="001A078E" w:rsidRPr="00A74298" w:rsidRDefault="001A078E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5506AEDA" w14:textId="77777777" w:rsidR="001A078E" w:rsidRPr="00B51232" w:rsidRDefault="001A078E" w:rsidP="002B6AB8">
            <w:pPr>
              <w:spacing w:before="20" w:after="20"/>
              <w:jc w:val="center"/>
              <w:rPr>
                <w:sz w:val="22"/>
                <w:szCs w:val="22"/>
                <w:lang w:val="en-GB"/>
              </w:rPr>
            </w:pPr>
            <w:r w:rsidRPr="00A03261">
              <w:rPr>
                <w:sz w:val="22"/>
                <w:szCs w:val="22"/>
              </w:rPr>
              <w:t xml:space="preserve">TCVN </w:t>
            </w:r>
            <w:r w:rsidRPr="00A03261">
              <w:rPr>
                <w:sz w:val="22"/>
                <w:szCs w:val="22"/>
                <w:lang w:val="vi-VN"/>
              </w:rPr>
              <w:t>8275</w:t>
            </w:r>
            <w:r w:rsidRPr="00A03261">
              <w:rPr>
                <w:sz w:val="22"/>
                <w:szCs w:val="22"/>
              </w:rPr>
              <w:t>-</w:t>
            </w:r>
            <w:r w:rsidRPr="00A03261">
              <w:rPr>
                <w:sz w:val="22"/>
                <w:szCs w:val="22"/>
                <w:lang w:val="vi-VN"/>
              </w:rPr>
              <w:t>2</w:t>
            </w:r>
            <w:r w:rsidRPr="00A03261">
              <w:rPr>
                <w:sz w:val="22"/>
                <w:szCs w:val="22"/>
              </w:rPr>
              <w:t>:201</w:t>
            </w:r>
            <w:r w:rsidRPr="00A03261">
              <w:rPr>
                <w:sz w:val="22"/>
                <w:szCs w:val="22"/>
                <w:lang w:val="vi-VN"/>
              </w:rPr>
              <w:t>0</w:t>
            </w:r>
          </w:p>
        </w:tc>
      </w:tr>
      <w:tr w:rsidR="008D0C08" w:rsidRPr="00B65496" w14:paraId="1922E6DE" w14:textId="77777777" w:rsidTr="00424A40">
        <w:trPr>
          <w:cantSplit/>
          <w:trHeight w:val="567"/>
        </w:trPr>
        <w:tc>
          <w:tcPr>
            <w:tcW w:w="600" w:type="dxa"/>
            <w:vAlign w:val="center"/>
          </w:tcPr>
          <w:p w14:paraId="416B7E86" w14:textId="77777777" w:rsidR="008D0C08" w:rsidRPr="00B65496" w:rsidRDefault="008D0C0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16191582" w14:textId="3A4E17AA" w:rsidR="008D0C08" w:rsidRPr="00424A40" w:rsidRDefault="008D0C0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0A4ABC">
              <w:rPr>
                <w:b/>
                <w:sz w:val="22"/>
                <w:szCs w:val="22"/>
              </w:rPr>
              <w:t>Bia, rượu, nước giải khát</w:t>
            </w:r>
          </w:p>
        </w:tc>
        <w:tc>
          <w:tcPr>
            <w:tcW w:w="3536" w:type="dxa"/>
            <w:vAlign w:val="center"/>
          </w:tcPr>
          <w:p w14:paraId="5B5ACE0D" w14:textId="77777777" w:rsidR="008D0C08" w:rsidRPr="00FC078E" w:rsidRDefault="008D0C0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 xml:space="preserve">Định lượng vi khuẩn đường ruột </w:t>
            </w:r>
          </w:p>
          <w:p w14:paraId="6A0505A7" w14:textId="65C69483" w:rsidR="008D0C08" w:rsidRPr="00424A40" w:rsidRDefault="008D0C0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>Phương pháp màng lọc</w:t>
            </w:r>
          </w:p>
        </w:tc>
        <w:tc>
          <w:tcPr>
            <w:tcW w:w="1985" w:type="dxa"/>
            <w:vAlign w:val="center"/>
          </w:tcPr>
          <w:p w14:paraId="5DB6CA88" w14:textId="5C457B03" w:rsidR="008D0C08" w:rsidRPr="00A74298" w:rsidRDefault="008D0C0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4DDDE430" w14:textId="77777777" w:rsidR="008D0C08" w:rsidRPr="000545E2" w:rsidRDefault="008D0C0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545E2">
              <w:rPr>
                <w:sz w:val="22"/>
                <w:szCs w:val="22"/>
              </w:rPr>
              <w:t xml:space="preserve">SOP/VS/7.2/111 </w:t>
            </w:r>
          </w:p>
          <w:p w14:paraId="48ACE417" w14:textId="77777777" w:rsidR="008D0C08" w:rsidRPr="000545E2" w:rsidRDefault="008D0C0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545E2">
              <w:rPr>
                <w:sz w:val="22"/>
                <w:szCs w:val="22"/>
              </w:rPr>
              <w:t>(2025)</w:t>
            </w:r>
          </w:p>
          <w:p w14:paraId="15DBB6B6" w14:textId="77777777" w:rsidR="000545E2" w:rsidRPr="000545E2" w:rsidRDefault="000545E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545E2">
              <w:rPr>
                <w:sz w:val="22"/>
                <w:szCs w:val="22"/>
              </w:rPr>
              <w:t>(</w:t>
            </w:r>
            <w:r w:rsidRPr="000545E2">
              <w:rPr>
                <w:i/>
                <w:iCs/>
                <w:sz w:val="22"/>
                <w:szCs w:val="22"/>
              </w:rPr>
              <w:t xml:space="preserve">Ref: </w:t>
            </w:r>
            <w:r w:rsidRPr="000545E2">
              <w:rPr>
                <w:sz w:val="22"/>
                <w:szCs w:val="22"/>
              </w:rPr>
              <w:t xml:space="preserve">TCVN </w:t>
            </w:r>
          </w:p>
          <w:p w14:paraId="252F0D6D" w14:textId="4C167D8F" w:rsidR="007E6BE7" w:rsidRPr="000545E2" w:rsidRDefault="000545E2" w:rsidP="002B6AB8">
            <w:pPr>
              <w:spacing w:before="20" w:after="20"/>
              <w:jc w:val="center"/>
              <w:rPr>
                <w:sz w:val="22"/>
                <w:szCs w:val="22"/>
                <w:lang w:val="en-GB"/>
              </w:rPr>
            </w:pPr>
            <w:r w:rsidRPr="000545E2">
              <w:rPr>
                <w:sz w:val="22"/>
                <w:szCs w:val="22"/>
                <w:lang w:val="vi-VN"/>
              </w:rPr>
              <w:t>6189</w:t>
            </w:r>
            <w:r w:rsidRPr="000545E2">
              <w:rPr>
                <w:sz w:val="22"/>
                <w:szCs w:val="22"/>
              </w:rPr>
              <w:t>-</w:t>
            </w:r>
            <w:r w:rsidRPr="000545E2">
              <w:rPr>
                <w:sz w:val="22"/>
                <w:szCs w:val="22"/>
                <w:lang w:val="vi-VN"/>
              </w:rPr>
              <w:t>2</w:t>
            </w:r>
            <w:r w:rsidRPr="000545E2">
              <w:rPr>
                <w:sz w:val="22"/>
                <w:szCs w:val="22"/>
              </w:rPr>
              <w:t>:20</w:t>
            </w:r>
            <w:r w:rsidRPr="000545E2">
              <w:rPr>
                <w:sz w:val="22"/>
                <w:szCs w:val="22"/>
                <w:lang w:val="vi-VN"/>
              </w:rPr>
              <w:t>09</w:t>
            </w:r>
            <w:r w:rsidRPr="000545E2">
              <w:rPr>
                <w:sz w:val="22"/>
                <w:szCs w:val="22"/>
                <w:lang w:val="en-GB"/>
              </w:rPr>
              <w:t>)</w:t>
            </w:r>
          </w:p>
        </w:tc>
      </w:tr>
      <w:tr w:rsidR="008D0C08" w:rsidRPr="00B65496" w14:paraId="725ED286" w14:textId="77777777" w:rsidTr="00424A40">
        <w:trPr>
          <w:cantSplit/>
          <w:trHeight w:val="567"/>
        </w:trPr>
        <w:tc>
          <w:tcPr>
            <w:tcW w:w="600" w:type="dxa"/>
            <w:vAlign w:val="center"/>
          </w:tcPr>
          <w:p w14:paraId="6AFF8513" w14:textId="77777777" w:rsidR="008D0C08" w:rsidRPr="00B65496" w:rsidRDefault="008D0C0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2880B188" w14:textId="7972368D" w:rsidR="008D0C08" w:rsidRPr="00424A40" w:rsidRDefault="008D0C0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0A4ABC">
              <w:rPr>
                <w:b/>
                <w:sz w:val="22"/>
                <w:szCs w:val="22"/>
              </w:rPr>
              <w:t>Bia, nước giải khát</w:t>
            </w:r>
          </w:p>
        </w:tc>
        <w:tc>
          <w:tcPr>
            <w:tcW w:w="3536" w:type="dxa"/>
            <w:vAlign w:val="center"/>
          </w:tcPr>
          <w:p w14:paraId="6C277762" w14:textId="77777777" w:rsidR="008D0C08" w:rsidRPr="00FC078E" w:rsidRDefault="008D0C0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 xml:space="preserve">Định lượng </w:t>
            </w:r>
            <w:r w:rsidRPr="00FC078E">
              <w:rPr>
                <w:i/>
                <w:sz w:val="22"/>
                <w:szCs w:val="22"/>
                <w:shd w:val="clear" w:color="auto" w:fill="FFFFFF"/>
              </w:rPr>
              <w:t>Pseudomonas aeruginosa</w:t>
            </w:r>
          </w:p>
          <w:p w14:paraId="2F417F15" w14:textId="4542B844" w:rsidR="008D0C08" w:rsidRPr="00424A40" w:rsidRDefault="008D0C08" w:rsidP="002B6AB8">
            <w:pPr>
              <w:spacing w:before="20" w:after="20"/>
              <w:rPr>
                <w:sz w:val="22"/>
                <w:szCs w:val="22"/>
                <w:shd w:val="clear" w:color="auto" w:fill="FFFFFF"/>
              </w:rPr>
            </w:pPr>
            <w:r w:rsidRPr="00FC078E">
              <w:rPr>
                <w:sz w:val="22"/>
                <w:szCs w:val="22"/>
                <w:shd w:val="clear" w:color="auto" w:fill="FFFFFF"/>
              </w:rPr>
              <w:t>Phương pháp màng lọc</w:t>
            </w:r>
          </w:p>
        </w:tc>
        <w:tc>
          <w:tcPr>
            <w:tcW w:w="1985" w:type="dxa"/>
            <w:vAlign w:val="center"/>
          </w:tcPr>
          <w:p w14:paraId="7EB502FF" w14:textId="708D0FC8" w:rsidR="008D0C08" w:rsidRPr="00A74298" w:rsidRDefault="008D0C0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73737AFA" w14:textId="77777777" w:rsidR="008D0C08" w:rsidRPr="000545E2" w:rsidRDefault="008D0C0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545E2">
              <w:rPr>
                <w:sz w:val="22"/>
                <w:szCs w:val="22"/>
              </w:rPr>
              <w:t>SOP/VS/7.2/109</w:t>
            </w:r>
          </w:p>
          <w:p w14:paraId="3B6FE408" w14:textId="77777777" w:rsidR="008D0C08" w:rsidRPr="000545E2" w:rsidRDefault="008D0C0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545E2">
              <w:rPr>
                <w:sz w:val="22"/>
                <w:szCs w:val="22"/>
              </w:rPr>
              <w:t xml:space="preserve"> (2025)</w:t>
            </w:r>
          </w:p>
          <w:p w14:paraId="20147699" w14:textId="77777777" w:rsidR="000545E2" w:rsidRPr="000545E2" w:rsidRDefault="000545E2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545E2">
              <w:rPr>
                <w:sz w:val="22"/>
                <w:szCs w:val="22"/>
              </w:rPr>
              <w:t>(</w:t>
            </w:r>
            <w:r w:rsidRPr="000545E2">
              <w:rPr>
                <w:i/>
                <w:iCs/>
                <w:sz w:val="22"/>
                <w:szCs w:val="22"/>
              </w:rPr>
              <w:t xml:space="preserve">Ref: </w:t>
            </w:r>
            <w:r w:rsidRPr="000545E2">
              <w:rPr>
                <w:sz w:val="22"/>
                <w:szCs w:val="22"/>
              </w:rPr>
              <w:t xml:space="preserve">TCVN </w:t>
            </w:r>
          </w:p>
          <w:p w14:paraId="30817B2A" w14:textId="74D164C9" w:rsidR="000545E2" w:rsidRPr="000545E2" w:rsidRDefault="000545E2" w:rsidP="002B6AB8">
            <w:pPr>
              <w:spacing w:before="20" w:after="20"/>
              <w:jc w:val="center"/>
              <w:rPr>
                <w:sz w:val="22"/>
                <w:szCs w:val="22"/>
                <w:lang w:val="en-GB"/>
              </w:rPr>
            </w:pPr>
            <w:r w:rsidRPr="000545E2">
              <w:rPr>
                <w:sz w:val="22"/>
                <w:szCs w:val="22"/>
              </w:rPr>
              <w:t>8881:2011</w:t>
            </w:r>
            <w:r w:rsidRPr="000545E2">
              <w:rPr>
                <w:sz w:val="22"/>
                <w:szCs w:val="22"/>
                <w:lang w:val="en-GB"/>
              </w:rPr>
              <w:t>)</w:t>
            </w:r>
          </w:p>
        </w:tc>
      </w:tr>
      <w:tr w:rsidR="001A078E" w:rsidRPr="00B65496" w14:paraId="77121B9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3ABF42F9" w14:textId="77777777" w:rsidR="001A078E" w:rsidRPr="00B65496" w:rsidRDefault="001A078E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Align w:val="center"/>
          </w:tcPr>
          <w:p w14:paraId="7E5021DA" w14:textId="40892B4D" w:rsidR="001A078E" w:rsidRPr="00424A40" w:rsidRDefault="001A078E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 xml:space="preserve">Thực phẩm </w:t>
            </w:r>
            <w:r w:rsidRPr="00A03261">
              <w:rPr>
                <w:b/>
                <w:sz w:val="22"/>
                <w:szCs w:val="22"/>
                <w:lang w:val="vi-VN"/>
              </w:rPr>
              <w:t>dinh dưỡng công thức</w:t>
            </w:r>
            <w:r w:rsidRPr="00A03261">
              <w:rPr>
                <w:b/>
                <w:sz w:val="22"/>
                <w:szCs w:val="22"/>
              </w:rPr>
              <w:t>, sữa bột, sữa tươi</w:t>
            </w:r>
          </w:p>
        </w:tc>
        <w:tc>
          <w:tcPr>
            <w:tcW w:w="3536" w:type="dxa"/>
            <w:vAlign w:val="center"/>
          </w:tcPr>
          <w:p w14:paraId="32E6CAA3" w14:textId="1DE5646D" w:rsidR="001A078E" w:rsidRPr="00A03261" w:rsidRDefault="001A078E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Phát hiện </w:t>
            </w:r>
            <w:r w:rsidRPr="00A03261">
              <w:rPr>
                <w:i/>
                <w:iCs/>
                <w:sz w:val="22"/>
                <w:szCs w:val="22"/>
              </w:rPr>
              <w:t xml:space="preserve">Cronobacter </w:t>
            </w:r>
            <w:r w:rsidRPr="00A03261">
              <w:rPr>
                <w:sz w:val="22"/>
                <w:szCs w:val="22"/>
              </w:rPr>
              <w:t xml:space="preserve">spp. </w:t>
            </w:r>
          </w:p>
        </w:tc>
        <w:tc>
          <w:tcPr>
            <w:tcW w:w="1985" w:type="dxa"/>
            <w:vAlign w:val="center"/>
          </w:tcPr>
          <w:p w14:paraId="5AF88C81" w14:textId="77777777" w:rsidR="001A078E" w:rsidRPr="00DF590C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eLOD</w:t>
            </w:r>
            <w:r>
              <w:rPr>
                <w:sz w:val="22"/>
                <w:szCs w:val="22"/>
                <w:vertAlign w:val="subscript"/>
              </w:rPr>
              <w:t>50</w:t>
            </w:r>
            <w:r>
              <w:rPr>
                <w:sz w:val="22"/>
                <w:szCs w:val="22"/>
              </w:rPr>
              <w:t>:</w:t>
            </w:r>
          </w:p>
          <w:p w14:paraId="0C332109" w14:textId="0DFAADD8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1,5 CFU/10g(mL)</w:t>
            </w:r>
          </w:p>
        </w:tc>
        <w:tc>
          <w:tcPr>
            <w:tcW w:w="2332" w:type="dxa"/>
            <w:vAlign w:val="center"/>
          </w:tcPr>
          <w:p w14:paraId="20870687" w14:textId="77777777" w:rsidR="001A078E" w:rsidRPr="00A03261" w:rsidRDefault="001A078E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TCVN 7850:2018</w:t>
            </w:r>
          </w:p>
        </w:tc>
      </w:tr>
      <w:tr w:rsidR="002B6AB8" w:rsidRPr="00B65496" w14:paraId="69683CD9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0CBA6D8B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 w:val="restart"/>
            <w:vAlign w:val="center"/>
          </w:tcPr>
          <w:p w14:paraId="65E0AF81" w14:textId="098C7E1A" w:rsidR="002B6AB8" w:rsidRPr="00424A40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  <w:r w:rsidRPr="00A03261">
              <w:rPr>
                <w:b/>
                <w:sz w:val="22"/>
                <w:szCs w:val="22"/>
              </w:rPr>
              <w:t>Thực phẩm bảo vệ sức khỏe (trừ nhóm sản phẩm chứa các probiotic)</w:t>
            </w:r>
          </w:p>
        </w:tc>
        <w:tc>
          <w:tcPr>
            <w:tcW w:w="3536" w:type="dxa"/>
            <w:vAlign w:val="center"/>
          </w:tcPr>
          <w:p w14:paraId="77B9D5A1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Định lượng tổng số vi sinh vật hiếu khí</w:t>
            </w:r>
          </w:p>
          <w:p w14:paraId="50C9FA0D" w14:textId="252E7C14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Kỹ thuật đếm khuẩn lạc</w:t>
            </w:r>
          </w:p>
        </w:tc>
        <w:tc>
          <w:tcPr>
            <w:tcW w:w="1985" w:type="dxa"/>
            <w:vAlign w:val="center"/>
          </w:tcPr>
          <w:p w14:paraId="352DFDC2" w14:textId="6EA368DC" w:rsidR="002B6AB8" w:rsidRPr="00A7429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2B3D4AB8" w14:textId="4174CCB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20C6D">
              <w:rPr>
                <w:sz w:val="22"/>
                <w:szCs w:val="22"/>
              </w:rPr>
              <w:t>Dược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điển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Mỹ (2023) &lt;2021</w:t>
            </w:r>
            <w:r>
              <w:rPr>
                <w:sz w:val="22"/>
                <w:szCs w:val="22"/>
              </w:rPr>
              <w:t>&gt;</w:t>
            </w:r>
          </w:p>
        </w:tc>
      </w:tr>
      <w:tr w:rsidR="002B6AB8" w:rsidRPr="00B65496" w14:paraId="2862C9C8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EF34006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34EC154D" w14:textId="5AE83166" w:rsidR="002B6AB8" w:rsidRPr="00424A40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bCs w:val="0"/>
                <w:i w:val="0"/>
                <w:iCs w:val="0"/>
                <w:color w:val="auto"/>
              </w:rPr>
            </w:pPr>
          </w:p>
        </w:tc>
        <w:tc>
          <w:tcPr>
            <w:tcW w:w="3536" w:type="dxa"/>
            <w:vAlign w:val="center"/>
          </w:tcPr>
          <w:p w14:paraId="5FF9ECC2" w14:textId="77777777" w:rsidR="002B6AB8" w:rsidRPr="00A03261" w:rsidRDefault="002B6AB8" w:rsidP="002B6AB8">
            <w:pPr>
              <w:spacing w:before="20" w:after="20"/>
              <w:jc w:val="both"/>
              <w:rPr>
                <w:color w:val="FF0000"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lượng tổng số nấm men, nấm mốc </w:t>
            </w:r>
          </w:p>
          <w:p w14:paraId="45B3DF10" w14:textId="12A44930" w:rsidR="002B6AB8" w:rsidRPr="00A03261" w:rsidRDefault="002B6AB8">
            <w:pPr>
              <w:spacing w:before="20" w:after="20"/>
              <w:jc w:val="both"/>
              <w:rPr>
                <w:sz w:val="22"/>
                <w:szCs w:val="22"/>
              </w:rPr>
              <w:pPrChange w:id="120" w:author="Anh Luu" w:date="2025-07-30T15:00:00Z">
                <w:pPr>
                  <w:spacing w:before="40" w:after="40"/>
                </w:pPr>
              </w:pPrChange>
            </w:pPr>
            <w:r w:rsidRPr="00A03261">
              <w:rPr>
                <w:sz w:val="22"/>
                <w:szCs w:val="22"/>
              </w:rPr>
              <w:t>Kỹ thuật đếm khuẩn lạc</w:t>
            </w:r>
          </w:p>
        </w:tc>
        <w:tc>
          <w:tcPr>
            <w:tcW w:w="1985" w:type="dxa"/>
            <w:vAlign w:val="center"/>
          </w:tcPr>
          <w:p w14:paraId="1A318EFB" w14:textId="64EBFCED" w:rsidR="002B6AB8" w:rsidRPr="00A7429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0E2B2623" w14:textId="583D76B5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20C6D">
              <w:rPr>
                <w:sz w:val="22"/>
                <w:szCs w:val="22"/>
              </w:rPr>
              <w:t>Dược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điển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Mỹ (2023) &lt;2021</w:t>
            </w:r>
            <w:r>
              <w:rPr>
                <w:sz w:val="22"/>
                <w:szCs w:val="22"/>
              </w:rPr>
              <w:t>&gt;</w:t>
            </w:r>
          </w:p>
        </w:tc>
      </w:tr>
      <w:tr w:rsidR="002B6AB8" w:rsidRPr="00B65496" w14:paraId="77F5EE67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70E3D8EB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0059259" w14:textId="64189D0C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5B557CE1" w14:textId="2C167F55" w:rsidR="002B6AB8" w:rsidRPr="00424A40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Phát hiện </w:t>
            </w:r>
            <w:r w:rsidRPr="00A03261">
              <w:rPr>
                <w:i/>
                <w:iCs/>
                <w:sz w:val="22"/>
                <w:szCs w:val="22"/>
              </w:rPr>
              <w:t>Escherichia coli</w:t>
            </w:r>
            <w:r w:rsidRPr="00A032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B076AE5" w14:textId="4C52F88C" w:rsidR="002B6AB8" w:rsidRPr="00A74298" w:rsidRDefault="002B6AB8" w:rsidP="002B6AB8">
            <w:pPr>
              <w:spacing w:before="20" w:after="2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63D4DB82" w14:textId="5045082C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20C6D">
              <w:rPr>
                <w:sz w:val="22"/>
                <w:szCs w:val="22"/>
              </w:rPr>
              <w:t>Dược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điển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Mỹ (2023) &lt;202</w:t>
            </w:r>
            <w:r>
              <w:rPr>
                <w:sz w:val="22"/>
                <w:szCs w:val="22"/>
              </w:rPr>
              <w:t>2&gt;</w:t>
            </w:r>
          </w:p>
        </w:tc>
      </w:tr>
      <w:tr w:rsidR="002B6AB8" w:rsidRPr="00B65496" w14:paraId="50BF67BE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30C7E000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EE94021" w14:textId="09B6C083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554E33EA" w14:textId="77777777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lượng </w:t>
            </w:r>
            <w:r w:rsidRPr="00A03261">
              <w:rPr>
                <w:i/>
                <w:iCs/>
                <w:sz w:val="22"/>
                <w:szCs w:val="22"/>
              </w:rPr>
              <w:t>Escherichia coli</w:t>
            </w:r>
            <w:r w:rsidRPr="00A03261">
              <w:rPr>
                <w:sz w:val="22"/>
                <w:szCs w:val="22"/>
              </w:rPr>
              <w:t xml:space="preserve"> </w:t>
            </w:r>
          </w:p>
          <w:p w14:paraId="6AB58700" w14:textId="39F5AACF" w:rsidR="002B6AB8" w:rsidRPr="00A03261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Kỹ thuật bán định lượng</w:t>
            </w:r>
          </w:p>
        </w:tc>
        <w:tc>
          <w:tcPr>
            <w:tcW w:w="1985" w:type="dxa"/>
            <w:vAlign w:val="center"/>
          </w:tcPr>
          <w:p w14:paraId="605C19F4" w14:textId="77777777" w:rsidR="002B6AB8" w:rsidRPr="00A74298" w:rsidRDefault="002B6AB8" w:rsidP="002B6AB8">
            <w:pPr>
              <w:spacing w:before="20" w:after="20" w:line="280" w:lineRule="exact"/>
              <w:ind w:right="30" w:hanging="114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485C8865" w14:textId="77777777" w:rsidR="002B6AB8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Dược điển Anh </w:t>
            </w:r>
          </w:p>
          <w:p w14:paraId="34C6FC07" w14:textId="5CC6078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03261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)</w:t>
            </w:r>
            <w:r w:rsidRPr="00A03261">
              <w:rPr>
                <w:sz w:val="22"/>
                <w:szCs w:val="22"/>
              </w:rPr>
              <w:t xml:space="preserve"> tập V, phụ lục XVI, mục F</w:t>
            </w:r>
          </w:p>
        </w:tc>
      </w:tr>
      <w:tr w:rsidR="002B6AB8" w:rsidRPr="00B65496" w14:paraId="694DF304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59FBBDA3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29A6F959" w14:textId="24EDA463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13AEA850" w14:textId="11DABCAF" w:rsidR="002B6AB8" w:rsidRPr="00424A40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Phát hiện </w:t>
            </w:r>
            <w:r w:rsidRPr="00A03261">
              <w:rPr>
                <w:i/>
                <w:iCs/>
                <w:sz w:val="22"/>
                <w:szCs w:val="22"/>
              </w:rPr>
              <w:t>Staphylococcus aureus</w:t>
            </w:r>
            <w:r w:rsidRPr="00A0326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2E7BB505" w14:textId="77777777" w:rsidR="002B6AB8" w:rsidRPr="00C46D92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eLOD</w:t>
            </w:r>
            <w:r w:rsidRPr="00C46D92">
              <w:rPr>
                <w:sz w:val="22"/>
                <w:szCs w:val="22"/>
                <w:vertAlign w:val="subscript"/>
              </w:rPr>
              <w:t>50</w:t>
            </w:r>
            <w:r w:rsidRPr="00C46D92">
              <w:rPr>
                <w:sz w:val="22"/>
                <w:szCs w:val="22"/>
              </w:rPr>
              <w:t>:</w:t>
            </w:r>
          </w:p>
          <w:p w14:paraId="5ADC3DE2" w14:textId="47DF2619" w:rsidR="002B6AB8" w:rsidRPr="00C46D92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 xml:space="preserve"> 1,3 CFU/g(mL)</w:t>
            </w:r>
          </w:p>
        </w:tc>
        <w:tc>
          <w:tcPr>
            <w:tcW w:w="2332" w:type="dxa"/>
            <w:vAlign w:val="center"/>
          </w:tcPr>
          <w:p w14:paraId="5D7EECC4" w14:textId="471835D9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20C6D">
              <w:rPr>
                <w:sz w:val="22"/>
                <w:szCs w:val="22"/>
              </w:rPr>
              <w:t>Dược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điển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Mỹ (2023) &lt;202</w:t>
            </w:r>
            <w:r>
              <w:rPr>
                <w:sz w:val="22"/>
                <w:szCs w:val="22"/>
              </w:rPr>
              <w:t>2&gt;</w:t>
            </w:r>
          </w:p>
        </w:tc>
      </w:tr>
      <w:tr w:rsidR="002B6AB8" w:rsidRPr="00B65496" w14:paraId="25B4DD00" w14:textId="77777777" w:rsidTr="00CB0DAA">
        <w:trPr>
          <w:cantSplit/>
          <w:trHeight w:val="567"/>
        </w:trPr>
        <w:tc>
          <w:tcPr>
            <w:tcW w:w="600" w:type="dxa"/>
            <w:vAlign w:val="center"/>
          </w:tcPr>
          <w:p w14:paraId="6E70DC28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7ABAE676" w14:textId="77115038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727FD287" w14:textId="67BD86E3" w:rsidR="002B6AB8" w:rsidRPr="00424A40" w:rsidRDefault="002B6AB8" w:rsidP="002B6AB8">
            <w:pPr>
              <w:spacing w:before="20" w:after="20"/>
              <w:jc w:val="both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Phát hiện </w:t>
            </w:r>
            <w:r w:rsidRPr="00A03261">
              <w:rPr>
                <w:i/>
                <w:iCs/>
                <w:sz w:val="22"/>
                <w:szCs w:val="22"/>
              </w:rPr>
              <w:t>Salmonella</w:t>
            </w:r>
            <w:r w:rsidRPr="00A03261">
              <w:rPr>
                <w:sz w:val="22"/>
                <w:szCs w:val="22"/>
              </w:rPr>
              <w:t xml:space="preserve"> spp. </w:t>
            </w:r>
          </w:p>
        </w:tc>
        <w:tc>
          <w:tcPr>
            <w:tcW w:w="1985" w:type="dxa"/>
            <w:vAlign w:val="center"/>
          </w:tcPr>
          <w:p w14:paraId="70F70BAD" w14:textId="77777777" w:rsidR="002B6AB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eLOD</w:t>
            </w:r>
            <w:r w:rsidRPr="00C46D92">
              <w:rPr>
                <w:sz w:val="22"/>
                <w:szCs w:val="22"/>
                <w:vertAlign w:val="subscript"/>
              </w:rPr>
              <w:t>50</w:t>
            </w:r>
            <w:r w:rsidRPr="00C46D92">
              <w:rPr>
                <w:sz w:val="22"/>
                <w:szCs w:val="22"/>
              </w:rPr>
              <w:t xml:space="preserve">: </w:t>
            </w:r>
          </w:p>
          <w:p w14:paraId="2CBC8971" w14:textId="2F0C8C48" w:rsidR="002B6AB8" w:rsidRPr="00C46D92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1,2 CFU/25g(mL)</w:t>
            </w:r>
          </w:p>
          <w:p w14:paraId="08F9062A" w14:textId="77777777" w:rsidR="002B6AB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eLOD</w:t>
            </w:r>
            <w:r w:rsidRPr="00C46D92">
              <w:rPr>
                <w:sz w:val="22"/>
                <w:szCs w:val="22"/>
                <w:vertAlign w:val="subscript"/>
              </w:rPr>
              <w:t>50</w:t>
            </w:r>
            <w:r w:rsidRPr="00C46D92">
              <w:rPr>
                <w:sz w:val="22"/>
                <w:szCs w:val="22"/>
              </w:rPr>
              <w:t xml:space="preserve">: </w:t>
            </w:r>
          </w:p>
          <w:p w14:paraId="57F18C64" w14:textId="0F6E6087" w:rsidR="002B6AB8" w:rsidRPr="00C46D92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</w:rPr>
            </w:pPr>
            <w:r w:rsidRPr="00C46D92">
              <w:rPr>
                <w:sz w:val="22"/>
                <w:szCs w:val="22"/>
              </w:rPr>
              <w:t>1,5 CFU/10g(mL)</w:t>
            </w:r>
          </w:p>
        </w:tc>
        <w:tc>
          <w:tcPr>
            <w:tcW w:w="2332" w:type="dxa"/>
            <w:vAlign w:val="center"/>
          </w:tcPr>
          <w:p w14:paraId="6BDA0313" w14:textId="66CE1890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020C6D">
              <w:rPr>
                <w:sz w:val="22"/>
                <w:szCs w:val="22"/>
              </w:rPr>
              <w:t>Dược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điển</w:t>
            </w:r>
            <w:r>
              <w:rPr>
                <w:sz w:val="22"/>
                <w:szCs w:val="22"/>
              </w:rPr>
              <w:t xml:space="preserve"> </w:t>
            </w:r>
            <w:r w:rsidRPr="00020C6D">
              <w:rPr>
                <w:sz w:val="22"/>
                <w:szCs w:val="22"/>
              </w:rPr>
              <w:t>Mỹ (2023) &lt;202</w:t>
            </w:r>
            <w:r>
              <w:rPr>
                <w:sz w:val="22"/>
                <w:szCs w:val="22"/>
              </w:rPr>
              <w:t>2&gt;</w:t>
            </w:r>
          </w:p>
        </w:tc>
      </w:tr>
      <w:tr w:rsidR="002B6AB8" w:rsidRPr="00B65496" w14:paraId="45841859" w14:textId="77777777" w:rsidTr="0008170B">
        <w:trPr>
          <w:cantSplit/>
          <w:trHeight w:val="59"/>
        </w:trPr>
        <w:tc>
          <w:tcPr>
            <w:tcW w:w="600" w:type="dxa"/>
            <w:vAlign w:val="center"/>
          </w:tcPr>
          <w:p w14:paraId="268F0E76" w14:textId="77777777" w:rsidR="002B6AB8" w:rsidRPr="00B65496" w:rsidRDefault="002B6AB8" w:rsidP="002B6AB8">
            <w:pPr>
              <w:numPr>
                <w:ilvl w:val="0"/>
                <w:numId w:val="18"/>
              </w:numPr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  <w:vMerge/>
            <w:vAlign w:val="center"/>
          </w:tcPr>
          <w:p w14:paraId="4F88206C" w14:textId="376E4F47" w:rsidR="002B6AB8" w:rsidRPr="00A03261" w:rsidRDefault="002B6AB8" w:rsidP="002B6AB8">
            <w:pPr>
              <w:spacing w:before="20" w:after="20"/>
              <w:jc w:val="center"/>
              <w:rPr>
                <w:rStyle w:val="fontstyle01"/>
                <w:rFonts w:ascii="Times New Roman" w:hAnsi="Times New Roman"/>
                <w:i w:val="0"/>
                <w:iCs w:val="0"/>
              </w:rPr>
            </w:pPr>
          </w:p>
        </w:tc>
        <w:tc>
          <w:tcPr>
            <w:tcW w:w="3536" w:type="dxa"/>
            <w:vAlign w:val="center"/>
          </w:tcPr>
          <w:p w14:paraId="3450AAA6" w14:textId="77777777" w:rsidR="002B6AB8" w:rsidRPr="00A03261" w:rsidRDefault="002B6AB8" w:rsidP="002B6AB8">
            <w:pPr>
              <w:spacing w:before="20" w:after="20"/>
              <w:rPr>
                <w:bCs/>
                <w:iCs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 xml:space="preserve">Định lượng </w:t>
            </w:r>
            <w:r w:rsidRPr="00A03261">
              <w:rPr>
                <w:bCs/>
                <w:iCs/>
                <w:sz w:val="22"/>
                <w:szCs w:val="22"/>
              </w:rPr>
              <w:t>Enterobacteriaceae</w:t>
            </w:r>
          </w:p>
          <w:p w14:paraId="63C2F53A" w14:textId="63002D84" w:rsidR="002B6AB8" w:rsidRPr="00424A40" w:rsidRDefault="002B6AB8" w:rsidP="002B6AB8">
            <w:pPr>
              <w:spacing w:before="20" w:after="20"/>
              <w:rPr>
                <w:iCs/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Kỹ thuật đếm khuẩn lạc</w:t>
            </w:r>
            <w:r w:rsidRPr="00A03261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367FECA1" w14:textId="1879E1A1" w:rsidR="002B6AB8" w:rsidRPr="00A74298" w:rsidRDefault="002B6AB8" w:rsidP="002B6AB8">
            <w:pPr>
              <w:pStyle w:val="NormalWeb"/>
              <w:spacing w:before="20" w:beforeAutospacing="0" w:after="20" w:afterAutospacing="0"/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332" w:type="dxa"/>
            <w:vAlign w:val="center"/>
          </w:tcPr>
          <w:p w14:paraId="64A5BE58" w14:textId="77777777" w:rsidR="002B6AB8" w:rsidRPr="00A03261" w:rsidRDefault="002B6AB8" w:rsidP="002B6AB8">
            <w:pPr>
              <w:spacing w:before="20" w:after="20"/>
              <w:jc w:val="center"/>
              <w:rPr>
                <w:sz w:val="22"/>
                <w:szCs w:val="22"/>
              </w:rPr>
            </w:pPr>
            <w:r w:rsidRPr="00A03261">
              <w:rPr>
                <w:sz w:val="22"/>
                <w:szCs w:val="22"/>
              </w:rPr>
              <w:t>ISO 21528-2:2017</w:t>
            </w:r>
          </w:p>
        </w:tc>
      </w:tr>
    </w:tbl>
    <w:p w14:paraId="1F7474DA" w14:textId="1573CFEF" w:rsidR="00C46D92" w:rsidRDefault="00C46D92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szCs w:val="22"/>
        </w:rPr>
      </w:pPr>
    </w:p>
    <w:p w14:paraId="2FF2C7E8" w14:textId="77777777" w:rsidR="002B6AB8" w:rsidDel="00904BF0" w:rsidRDefault="002B6AB8" w:rsidP="00C46D92">
      <w:pPr>
        <w:pStyle w:val="Header"/>
        <w:tabs>
          <w:tab w:val="clear" w:pos="4320"/>
          <w:tab w:val="clear" w:pos="8640"/>
        </w:tabs>
        <w:spacing w:before="60" w:line="280" w:lineRule="exact"/>
        <w:rPr>
          <w:del w:id="121" w:author="Anh Luu" w:date="2025-07-30T15:00:00Z"/>
          <w:rFonts w:ascii="Times New Roman" w:hAnsi="Times New Roman"/>
          <w:szCs w:val="22"/>
        </w:rPr>
      </w:pPr>
    </w:p>
    <w:p w14:paraId="4AEDC0C5" w14:textId="2B8AB37D" w:rsidR="00C46D92" w:rsidRPr="00A62DEC" w:rsidRDefault="00C46D92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b/>
          <w:szCs w:val="22"/>
        </w:rPr>
      </w:pPr>
      <w:r w:rsidRPr="00A62DEC">
        <w:rPr>
          <w:rFonts w:ascii="Times New Roman" w:hAnsi="Times New Roman"/>
          <w:b/>
          <w:szCs w:val="22"/>
        </w:rPr>
        <w:t>Ghi chú:</w:t>
      </w:r>
    </w:p>
    <w:p w14:paraId="1E0934FD" w14:textId="454FB929" w:rsidR="00C46D92" w:rsidRPr="002B6AB8" w:rsidRDefault="00C46D92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bCs/>
          <w:i/>
          <w:color w:val="000000" w:themeColor="text1"/>
          <w:szCs w:val="22"/>
        </w:rPr>
      </w:pPr>
      <w:r w:rsidRPr="00A62DEC">
        <w:rPr>
          <w:rFonts w:ascii="Times New Roman" w:hAnsi="Times New Roman"/>
          <w:szCs w:val="22"/>
        </w:rPr>
        <w:t xml:space="preserve">SOP/AA…: </w:t>
      </w:r>
      <w:r w:rsidRPr="00A62DEC">
        <w:rPr>
          <w:rFonts w:ascii="Times New Roman" w:hAnsi="Times New Roman"/>
          <w:bCs/>
          <w:iCs/>
          <w:szCs w:val="22"/>
        </w:rPr>
        <w:t>Phương pháp do Phòng thí nghiệm xây dựng</w:t>
      </w:r>
    </w:p>
    <w:p w14:paraId="62428535" w14:textId="77777777" w:rsidR="00C46D92" w:rsidRDefault="00C46D92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szCs w:val="22"/>
        </w:rPr>
      </w:pPr>
      <w:r w:rsidRPr="00E64B3B">
        <w:rPr>
          <w:rFonts w:ascii="Times New Roman" w:hAnsi="Times New Roman"/>
          <w:szCs w:val="22"/>
          <w:lang w:val="es-ES"/>
        </w:rPr>
        <w:t>ACM THA</w:t>
      </w:r>
      <w:r>
        <w:rPr>
          <w:rFonts w:ascii="Times New Roman" w:hAnsi="Times New Roman"/>
          <w:szCs w:val="22"/>
          <w:lang w:val="es-ES"/>
        </w:rPr>
        <w:t>…</w:t>
      </w:r>
      <w:r w:rsidRPr="00E64B3B">
        <w:rPr>
          <w:rFonts w:ascii="Times New Roman" w:hAnsi="Times New Roman"/>
          <w:szCs w:val="22"/>
          <w:lang w:val="es-ES"/>
        </w:rPr>
        <w:t>:</w:t>
      </w:r>
      <w:r w:rsidRPr="00E64B3B">
        <w:rPr>
          <w:rFonts w:ascii="Times New Roman" w:hAnsi="Times New Roman"/>
          <w:szCs w:val="22"/>
        </w:rPr>
        <w:t xml:space="preserve"> Phương pháp hòa hợp ASEAN</w:t>
      </w:r>
    </w:p>
    <w:p w14:paraId="385D23CF" w14:textId="77777777" w:rsidR="00C46D92" w:rsidRDefault="00C46D92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szCs w:val="22"/>
        </w:rPr>
      </w:pPr>
      <w:r w:rsidRPr="00E64B3B">
        <w:rPr>
          <w:rFonts w:ascii="Times New Roman" w:hAnsi="Times New Roman"/>
          <w:szCs w:val="22"/>
        </w:rPr>
        <w:t>FDA:</w:t>
      </w:r>
      <w:r w:rsidRPr="00E64B3B">
        <w:rPr>
          <w:rFonts w:ascii="Arial" w:hAnsi="Arial" w:cs="Arial"/>
          <w:color w:val="202122"/>
          <w:sz w:val="24"/>
          <w:szCs w:val="24"/>
          <w:shd w:val="clear" w:color="auto" w:fill="FFFFFF"/>
          <w:lang w:val="en"/>
        </w:rPr>
        <w:t xml:space="preserve"> </w:t>
      </w:r>
      <w:r w:rsidRPr="00E64B3B">
        <w:rPr>
          <w:rFonts w:ascii="Times New Roman" w:hAnsi="Times New Roman"/>
          <w:szCs w:val="22"/>
          <w:lang w:val="en"/>
        </w:rPr>
        <w:t>Food and Drug Administration</w:t>
      </w:r>
    </w:p>
    <w:p w14:paraId="6AE00905" w14:textId="6058590D" w:rsidR="00C46D92" w:rsidRDefault="00C46D92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AOAC:</w:t>
      </w:r>
      <w:r w:rsidRPr="00E64B3B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Pr="00E64B3B">
        <w:rPr>
          <w:rFonts w:ascii="Times New Roman" w:hAnsi="Times New Roman"/>
          <w:szCs w:val="22"/>
        </w:rPr>
        <w:t>Association of Official Analytical Chemists</w:t>
      </w:r>
    </w:p>
    <w:p w14:paraId="671E4A2A" w14:textId="236002B4" w:rsidR="00756ADB" w:rsidRPr="00756ADB" w:rsidRDefault="00756ADB" w:rsidP="00C46D92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szCs w:val="22"/>
        </w:rPr>
      </w:pPr>
      <w:r w:rsidRPr="00756ADB">
        <w:rPr>
          <w:rFonts w:ascii="Times New Roman" w:hAnsi="Times New Roman"/>
          <w:szCs w:val="22"/>
        </w:rPr>
        <w:t xml:space="preserve">POD: Probability </w:t>
      </w:r>
      <w:r>
        <w:rPr>
          <w:rFonts w:ascii="Times New Roman" w:hAnsi="Times New Roman"/>
          <w:szCs w:val="22"/>
        </w:rPr>
        <w:t>o</w:t>
      </w:r>
      <w:r w:rsidRPr="00756ADB">
        <w:rPr>
          <w:rFonts w:ascii="Times New Roman" w:hAnsi="Times New Roman"/>
          <w:szCs w:val="22"/>
        </w:rPr>
        <w:t>f Detection</w:t>
      </w:r>
    </w:p>
    <w:p w14:paraId="207A5377" w14:textId="6E16FDE3" w:rsidR="00F1493C" w:rsidRPr="002B6AB8" w:rsidRDefault="00C46D92" w:rsidP="002B6AB8">
      <w:pPr>
        <w:pStyle w:val="Header"/>
        <w:tabs>
          <w:tab w:val="clear" w:pos="4320"/>
          <w:tab w:val="clear" w:pos="8640"/>
        </w:tabs>
        <w:spacing w:before="40" w:after="40"/>
        <w:ind w:firstLine="284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Amd</w:t>
      </w:r>
      <w:r w:rsidRPr="00D9029B">
        <w:rPr>
          <w:rFonts w:ascii="Times New Roman" w:hAnsi="Times New Roman"/>
          <w:szCs w:val="22"/>
        </w:rPr>
        <w:t xml:space="preserve">: </w:t>
      </w:r>
      <w:r w:rsidRPr="001769D9">
        <w:rPr>
          <w:rFonts w:ascii="Times New Roman" w:hAnsi="Times New Roman"/>
          <w:szCs w:val="22"/>
        </w:rPr>
        <w:t>Amendment</w:t>
      </w:r>
    </w:p>
    <w:sectPr w:rsidR="00F1493C" w:rsidRPr="002B6AB8" w:rsidSect="00C15D04">
      <w:pgSz w:w="11907" w:h="16840" w:code="9"/>
      <w:pgMar w:top="1134" w:right="851" w:bottom="1134" w:left="1418" w:header="567" w:footer="567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nh Luu" w:date="2025-07-30T14:39:00Z" w:initials="AL">
    <w:p w14:paraId="25C29640" w14:textId="77777777" w:rsidR="002B6AB8" w:rsidRDefault="002B6AB8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Xem lại LOQ các chỉ tiêu nguyên tố sao lại mg/L</w:t>
      </w:r>
    </w:p>
    <w:p w14:paraId="7D836E0B" w14:textId="77777777" w:rsidR="002B6AB8" w:rsidRDefault="002B6AB8">
      <w:pPr>
        <w:pStyle w:val="CommentText"/>
        <w:rPr>
          <w:lang w:val="vi-VN"/>
        </w:rPr>
      </w:pPr>
    </w:p>
    <w:p w14:paraId="7136537B" w14:textId="2D08BCD9" w:rsidR="002B6AB8" w:rsidRPr="00D93742" w:rsidRDefault="002B6AB8">
      <w:pPr>
        <w:pStyle w:val="CommentText"/>
        <w:rPr>
          <w:lang w:val="vi-VN"/>
        </w:rPr>
      </w:pPr>
      <w:r>
        <w:rPr>
          <w:lang w:val="vi-VN"/>
        </w:rPr>
        <w:t>Tính trên sản phẩm nên công bố là mg/kg và mg/L trường hợp mẫu có cả rắn và lỏng</w:t>
      </w:r>
    </w:p>
  </w:comment>
  <w:comment w:id="76" w:author="Anh Luu" w:date="2025-07-30T14:39:00Z" w:initials="AL">
    <w:p w14:paraId="4341A93F" w14:textId="0658188E" w:rsidR="002B6AB8" w:rsidRPr="00D93742" w:rsidRDefault="002B6AB8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Chỗ này mẫu rắn nên cần công bố mg/kg hoặc microgam/g</w:t>
      </w:r>
    </w:p>
  </w:comment>
  <w:comment w:id="86" w:author="Anh Luu" w:date="2025-07-30T14:40:00Z" w:initials="AL">
    <w:p w14:paraId="2BC07D8F" w14:textId="29DFA1D4" w:rsidR="002B6AB8" w:rsidRDefault="002B6AB8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Xem lại tên chỉ tiêu có phải là soi bột không hay là định tính – phương pháp soi bột???, soi bột là kỹ thuật/phương pháp thử chứ không phải tên phép thử</w:t>
      </w:r>
    </w:p>
    <w:p w14:paraId="0350005D" w14:textId="77777777" w:rsidR="002B6AB8" w:rsidRDefault="002B6AB8">
      <w:pPr>
        <w:pStyle w:val="CommentText"/>
        <w:rPr>
          <w:lang w:val="vi-VN"/>
        </w:rPr>
      </w:pPr>
    </w:p>
    <w:p w14:paraId="7CB2BB3A" w14:textId="05789881" w:rsidR="002B6AB8" w:rsidRPr="00D93742" w:rsidRDefault="002B6AB8">
      <w:pPr>
        <w:pStyle w:val="CommentText"/>
        <w:rPr>
          <w:lang w:val="vi-VN"/>
        </w:rPr>
      </w:pPr>
      <w:r>
        <w:rPr>
          <w:lang w:val="vi-VN"/>
        </w:rPr>
        <w:t>Chỉ tiêu này thường cho dược liệu</w:t>
      </w:r>
    </w:p>
  </w:comment>
  <w:comment w:id="83" w:author="Nguyen Ngoc Thach" w:date="2025-07-30T16:02:00Z" w:initials="NNT">
    <w:p w14:paraId="6706F8D9" w14:textId="1387C8F4" w:rsidR="002B6AB8" w:rsidRDefault="002B6AB8">
      <w:pPr>
        <w:pStyle w:val="CommentText"/>
      </w:pPr>
      <w:r>
        <w:rPr>
          <w:rStyle w:val="CommentReference"/>
        </w:rPr>
        <w:annotationRef/>
      </w:r>
      <w:r>
        <w:t>DĐVN có chỉ tiêu định tính bằng phương pháp soi bột đối với 1 số thuốc đông dược</w:t>
      </w:r>
    </w:p>
  </w:comment>
  <w:comment w:id="88" w:author="Anh Luu" w:date="2025-07-30T14:42:00Z" w:initials="AL">
    <w:p w14:paraId="21E8E491" w14:textId="5E381809" w:rsidR="002B6AB8" w:rsidRPr="006E598C" w:rsidRDefault="002B6AB8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Xem xét lại chỉ tiêu này có phải chỉ tiêu thử hay là kỹ thuật thử</w:t>
      </w:r>
    </w:p>
  </w:comment>
  <w:comment w:id="90" w:author="Anh Luu" w:date="2025-07-30T14:42:00Z" w:initials="AL">
    <w:p w14:paraId="6A42CA58" w14:textId="77777777" w:rsidR="002B6AB8" w:rsidRPr="006E598C" w:rsidRDefault="002B6AB8" w:rsidP="006E598C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Xem xét lại chỉ tiêu này có phải chỉ tiêu thử hay là kỹ thuật thử</w:t>
      </w:r>
    </w:p>
    <w:p w14:paraId="28FEF8AC" w14:textId="1F597BFF" w:rsidR="002B6AB8" w:rsidRDefault="002B6AB8">
      <w:pPr>
        <w:pStyle w:val="CommentText"/>
      </w:pPr>
    </w:p>
  </w:comment>
  <w:comment w:id="93" w:author="Anh Luu" w:date="2025-07-30T14:38:00Z" w:initials="AL">
    <w:p w14:paraId="17665674" w14:textId="48A8078C" w:rsidR="002B6AB8" w:rsidRPr="00D93742" w:rsidRDefault="002B6AB8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Chỗ này tên là Xác định giới hạn hay là thử ???</w:t>
      </w:r>
    </w:p>
  </w:comment>
  <w:comment w:id="95" w:author="Anh Luu" w:date="2025-07-30T14:38:00Z" w:initials="AL">
    <w:p w14:paraId="54FC217D" w14:textId="1CEF709F" w:rsidR="00D93742" w:rsidRPr="00D93742" w:rsidRDefault="00D93742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Thiếu LOQ cho định lượng</w:t>
      </w:r>
    </w:p>
  </w:comment>
  <w:comment w:id="100" w:author="Anh Luu" w:date="2025-07-30T14:37:00Z" w:initials="AL">
    <w:p w14:paraId="43116169" w14:textId="683BB0D7" w:rsidR="00D93742" w:rsidRPr="00D93742" w:rsidRDefault="00D93742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Cả định tính và định lượng nên cần có POD và LOQ</w:t>
      </w:r>
    </w:p>
  </w:comment>
  <w:comment w:id="105" w:author="Anh Luu" w:date="2025-07-30T14:37:00Z" w:initials="AL">
    <w:p w14:paraId="753A624E" w14:textId="77777777" w:rsidR="000A5695" w:rsidRPr="00D93742" w:rsidRDefault="000A5695" w:rsidP="000A5695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Cả định tính và định lượng nên cần có POD và LOQ</w:t>
      </w:r>
    </w:p>
  </w:comment>
  <w:comment w:id="112" w:author="Anh Luu" w:date="2025-07-30T14:38:00Z" w:initials="AL">
    <w:p w14:paraId="2ED039E0" w14:textId="77777777" w:rsidR="00D93742" w:rsidRDefault="00D93742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Sao lúc thì dùng định tính lúc thì dùng phát hiện</w:t>
      </w:r>
    </w:p>
    <w:p w14:paraId="5EC7EDC9" w14:textId="77777777" w:rsidR="00D93742" w:rsidRDefault="00D93742">
      <w:pPr>
        <w:pStyle w:val="CommentText"/>
        <w:rPr>
          <w:lang w:val="vi-VN"/>
        </w:rPr>
      </w:pPr>
    </w:p>
    <w:p w14:paraId="28C04912" w14:textId="4E4DBD5C" w:rsidR="00D93742" w:rsidRPr="00D93742" w:rsidRDefault="00D93742">
      <w:pPr>
        <w:pStyle w:val="CommentText"/>
        <w:rPr>
          <w:lang w:val="vi-VN"/>
        </w:rPr>
      </w:pPr>
      <w:r>
        <w:rPr>
          <w:lang w:val="vi-VN"/>
        </w:rPr>
        <w:t>Xem lại cho thống nhất tên chỉ tiêu thử</w:t>
      </w:r>
    </w:p>
  </w:comment>
  <w:comment w:id="114" w:author="Anh Luu" w:date="2025-07-30T14:53:00Z" w:initials="AL">
    <w:p w14:paraId="5C066196" w14:textId="174D72EA" w:rsidR="004A3C8B" w:rsidRPr="004A3C8B" w:rsidRDefault="004A3C8B">
      <w:pPr>
        <w:pStyle w:val="CommentText"/>
        <w:rPr>
          <w:lang w:val="vi-VN"/>
        </w:rPr>
      </w:pPr>
      <w:r>
        <w:rPr>
          <w:rStyle w:val="CommentReference"/>
        </w:rPr>
        <w:annotationRef/>
      </w:r>
      <w:r>
        <w:rPr>
          <w:lang w:val="vi-VN"/>
        </w:rPr>
        <w:t>Định tính có POD không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7136537B" w15:done="0"/>
  <w15:commentEx w15:paraId="4341A93F" w15:done="0"/>
  <w15:commentEx w15:paraId="7CB2BB3A" w15:done="0"/>
  <w15:commentEx w15:paraId="6706F8D9" w15:done="0"/>
  <w15:commentEx w15:paraId="21E8E491" w15:done="0"/>
  <w15:commentEx w15:paraId="28FEF8AC" w15:done="0"/>
  <w15:commentEx w15:paraId="17665674" w15:done="0"/>
  <w15:commentEx w15:paraId="54FC217D" w15:done="0"/>
  <w15:commentEx w15:paraId="43116169" w15:done="0"/>
  <w15:commentEx w15:paraId="753A624E" w15:done="0"/>
  <w15:commentEx w15:paraId="28C04912" w15:done="0"/>
  <w15:commentEx w15:paraId="5C06619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C34AD0B" w16cex:dateUtc="2025-07-30T07:39:00Z"/>
  <w16cex:commentExtensible w16cex:durableId="2C34AD3C" w16cex:dateUtc="2025-07-30T07:39:00Z"/>
  <w16cex:commentExtensible w16cex:durableId="2C34AD5E" w16cex:dateUtc="2025-07-30T07:40:00Z"/>
  <w16cex:commentExtensible w16cex:durableId="2C34C0A6" w16cex:dateUtc="2025-07-30T09:02:00Z"/>
  <w16cex:commentExtensible w16cex:durableId="2C34ADC0" w16cex:dateUtc="2025-07-30T07:42:00Z"/>
  <w16cex:commentExtensible w16cex:durableId="2C34ADD0" w16cex:dateUtc="2025-07-30T07:42:00Z"/>
  <w16cex:commentExtensible w16cex:durableId="2C34ACF7" w16cex:dateUtc="2025-07-30T07:38:00Z"/>
  <w16cex:commentExtensible w16cex:durableId="2C34ACC8" w16cex:dateUtc="2025-07-30T07:38:00Z"/>
  <w16cex:commentExtensible w16cex:durableId="2C34ACB3" w16cex:dateUtc="2025-07-30T07:37:00Z"/>
  <w16cex:commentExtensible w16cex:durableId="2C34BABB" w16cex:dateUtc="2025-07-30T07:37:00Z"/>
  <w16cex:commentExtensible w16cex:durableId="2C34ACD3" w16cex:dateUtc="2025-07-30T07:38:00Z"/>
  <w16cex:commentExtensible w16cex:durableId="2C34B062" w16cex:dateUtc="2025-07-30T07:5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136537B" w16cid:durableId="2C34AD0B"/>
  <w16cid:commentId w16cid:paraId="4341A93F" w16cid:durableId="2C34AD3C"/>
  <w16cid:commentId w16cid:paraId="7CB2BB3A" w16cid:durableId="2C34AD5E"/>
  <w16cid:commentId w16cid:paraId="6706F8D9" w16cid:durableId="2C34C0A6"/>
  <w16cid:commentId w16cid:paraId="21E8E491" w16cid:durableId="2C34ADC0"/>
  <w16cid:commentId w16cid:paraId="28FEF8AC" w16cid:durableId="2C34ADD0"/>
  <w16cid:commentId w16cid:paraId="17665674" w16cid:durableId="2C34ACF7"/>
  <w16cid:commentId w16cid:paraId="54FC217D" w16cid:durableId="2C34ACC8"/>
  <w16cid:commentId w16cid:paraId="43116169" w16cid:durableId="2C34ACB3"/>
  <w16cid:commentId w16cid:paraId="753A624E" w16cid:durableId="2C34BABB"/>
  <w16cid:commentId w16cid:paraId="28C04912" w16cid:durableId="2C34ACD3"/>
  <w16cid:commentId w16cid:paraId="5C066196" w16cid:durableId="2C34B0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91D67" w14:textId="77777777" w:rsidR="00763C66" w:rsidRDefault="00763C66">
      <w:r>
        <w:separator/>
      </w:r>
    </w:p>
  </w:endnote>
  <w:endnote w:type="continuationSeparator" w:id="0">
    <w:p w14:paraId="54366F71" w14:textId="77777777" w:rsidR="00763C66" w:rsidRDefault="00763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5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Arial">
    <w:altName w:val="Calibri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-BoldItalicMT">
    <w:altName w:val="Times New Roman"/>
    <w:charset w:val="00"/>
    <w:family w:val="roman"/>
    <w:pitch w:val="default"/>
  </w:font>
  <w:font w:name="TimesNewRomanPS-ItalicMT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59710" w14:textId="77777777" w:rsidR="00763C66" w:rsidRDefault="00763C66">
      <w:r>
        <w:separator/>
      </w:r>
    </w:p>
  </w:footnote>
  <w:footnote w:type="continuationSeparator" w:id="0">
    <w:p w14:paraId="7157877E" w14:textId="77777777" w:rsidR="00763C66" w:rsidRDefault="00763C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804C6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D6449E"/>
    <w:multiLevelType w:val="hybridMultilevel"/>
    <w:tmpl w:val="B4629A60"/>
    <w:lvl w:ilvl="0" w:tplc="EE7C8E7A">
      <w:start w:val="1"/>
      <w:numFmt w:val="decimal"/>
      <w:lvlText w:val="%1."/>
      <w:lvlJc w:val="left"/>
      <w:pPr>
        <w:tabs>
          <w:tab w:val="num" w:pos="567"/>
        </w:tabs>
        <w:ind w:left="567" w:hanging="4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F83915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A160C3"/>
    <w:multiLevelType w:val="hybridMultilevel"/>
    <w:tmpl w:val="2DA69812"/>
    <w:lvl w:ilvl="0" w:tplc="FFFFFFFF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9F5999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996EED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A870101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8B6D26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11B6204D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051020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F52476"/>
    <w:multiLevelType w:val="hybridMultilevel"/>
    <w:tmpl w:val="2DA69812"/>
    <w:lvl w:ilvl="0" w:tplc="FFFFFFFF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BD1AA0"/>
    <w:multiLevelType w:val="hybridMultilevel"/>
    <w:tmpl w:val="44002660"/>
    <w:lvl w:ilvl="0" w:tplc="3678215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CC3CCF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8A65DB"/>
    <w:multiLevelType w:val="hybridMultilevel"/>
    <w:tmpl w:val="8196C34E"/>
    <w:lvl w:ilvl="0" w:tplc="74AC85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1813113"/>
    <w:multiLevelType w:val="hybridMultilevel"/>
    <w:tmpl w:val="844CEE12"/>
    <w:lvl w:ilvl="0" w:tplc="2480A516">
      <w:start w:val="5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B0D69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140888"/>
    <w:multiLevelType w:val="hybridMultilevel"/>
    <w:tmpl w:val="DDE88BEC"/>
    <w:lvl w:ilvl="0" w:tplc="6D4A0AF2">
      <w:start w:val="1"/>
      <w:numFmt w:val="bullet"/>
      <w:lvlText w:val=""/>
      <w:lvlJc w:val="left"/>
      <w:pPr>
        <w:tabs>
          <w:tab w:val="num" w:pos="600"/>
        </w:tabs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17" w15:restartNumberingAfterBreak="0">
    <w:nsid w:val="64100418"/>
    <w:multiLevelType w:val="hybridMultilevel"/>
    <w:tmpl w:val="5CF0CD3A"/>
    <w:lvl w:ilvl="0" w:tplc="D1BA64F4">
      <w:start w:val="1"/>
      <w:numFmt w:val="bullet"/>
      <w:lvlText w:val="+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258CB"/>
    <w:multiLevelType w:val="hybridMultilevel"/>
    <w:tmpl w:val="2DA69812"/>
    <w:lvl w:ilvl="0" w:tplc="F0407D8E">
      <w:start w:val="1"/>
      <w:numFmt w:val="decimal"/>
      <w:lvlText w:val="%1."/>
      <w:lvlJc w:val="center"/>
      <w:pPr>
        <w:tabs>
          <w:tab w:val="num" w:pos="936"/>
        </w:tabs>
        <w:ind w:left="936" w:hanging="7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B201F1"/>
    <w:multiLevelType w:val="hybridMultilevel"/>
    <w:tmpl w:val="BFFCAE68"/>
    <w:lvl w:ilvl="0" w:tplc="2480A51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033674">
    <w:abstractNumId w:val="4"/>
  </w:num>
  <w:num w:numId="2" w16cid:durableId="118846395">
    <w:abstractNumId w:val="11"/>
  </w:num>
  <w:num w:numId="3" w16cid:durableId="124394942">
    <w:abstractNumId w:val="1"/>
  </w:num>
  <w:num w:numId="4" w16cid:durableId="206332978">
    <w:abstractNumId w:val="12"/>
  </w:num>
  <w:num w:numId="5" w16cid:durableId="747263230">
    <w:abstractNumId w:val="0"/>
  </w:num>
  <w:num w:numId="6" w16cid:durableId="1562864359">
    <w:abstractNumId w:val="18"/>
  </w:num>
  <w:num w:numId="7" w16cid:durableId="2012219490">
    <w:abstractNumId w:val="16"/>
  </w:num>
  <w:num w:numId="8" w16cid:durableId="1030644029">
    <w:abstractNumId w:val="6"/>
  </w:num>
  <w:num w:numId="9" w16cid:durableId="1591546375">
    <w:abstractNumId w:val="15"/>
  </w:num>
  <w:num w:numId="10" w16cid:durableId="1491360742">
    <w:abstractNumId w:val="2"/>
  </w:num>
  <w:num w:numId="11" w16cid:durableId="846822147">
    <w:abstractNumId w:val="8"/>
  </w:num>
  <w:num w:numId="12" w16cid:durableId="968047027">
    <w:abstractNumId w:val="9"/>
  </w:num>
  <w:num w:numId="13" w16cid:durableId="1636640876">
    <w:abstractNumId w:val="13"/>
  </w:num>
  <w:num w:numId="14" w16cid:durableId="1827167969">
    <w:abstractNumId w:val="19"/>
  </w:num>
  <w:num w:numId="15" w16cid:durableId="1177424955">
    <w:abstractNumId w:val="7"/>
  </w:num>
  <w:num w:numId="16" w16cid:durableId="129829749">
    <w:abstractNumId w:val="5"/>
  </w:num>
  <w:num w:numId="17" w16cid:durableId="1667660055">
    <w:abstractNumId w:val="17"/>
  </w:num>
  <w:num w:numId="18" w16cid:durableId="393743959">
    <w:abstractNumId w:val="10"/>
  </w:num>
  <w:num w:numId="19" w16cid:durableId="338117679">
    <w:abstractNumId w:val="3"/>
  </w:num>
  <w:num w:numId="20" w16cid:durableId="1109206002">
    <w:abstractNumId w:val="14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h Luu">
    <w15:presenceInfo w15:providerId="Windows Live" w15:userId="7b394e02ba15b9d5"/>
  </w15:person>
  <w15:person w15:author="Nguyen Ngoc Thach">
    <w15:presenceInfo w15:providerId="AD" w15:userId="S-1-5-21-3223300862-1831023352-964455938-1142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sv-SE" w:vendorID="64" w:dllVersion="4096" w:nlCheck="1" w:checkStyle="0"/>
  <w:activeWritingStyle w:appName="MSWord" w:lang="nl-NL" w:vendorID="64" w:dllVersion="4096" w:nlCheck="1" w:checkStyle="0"/>
  <w:activeWritingStyle w:appName="MSWord" w:lang="ru-RU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CC3"/>
    <w:rsid w:val="000007D2"/>
    <w:rsid w:val="000013C6"/>
    <w:rsid w:val="000039DF"/>
    <w:rsid w:val="0000648B"/>
    <w:rsid w:val="00007C8B"/>
    <w:rsid w:val="00010D0E"/>
    <w:rsid w:val="000134B0"/>
    <w:rsid w:val="00016771"/>
    <w:rsid w:val="0002194D"/>
    <w:rsid w:val="000225E3"/>
    <w:rsid w:val="00022C60"/>
    <w:rsid w:val="000251C1"/>
    <w:rsid w:val="000256CA"/>
    <w:rsid w:val="00025DDF"/>
    <w:rsid w:val="00025F9D"/>
    <w:rsid w:val="000268D1"/>
    <w:rsid w:val="000269AE"/>
    <w:rsid w:val="00030E6A"/>
    <w:rsid w:val="00030EB7"/>
    <w:rsid w:val="0003229A"/>
    <w:rsid w:val="00034169"/>
    <w:rsid w:val="000356ED"/>
    <w:rsid w:val="00041201"/>
    <w:rsid w:val="00044C79"/>
    <w:rsid w:val="00046045"/>
    <w:rsid w:val="00046D3D"/>
    <w:rsid w:val="00046DF7"/>
    <w:rsid w:val="000504F2"/>
    <w:rsid w:val="0005179B"/>
    <w:rsid w:val="000545E2"/>
    <w:rsid w:val="0006075C"/>
    <w:rsid w:val="00060FD8"/>
    <w:rsid w:val="00063AD1"/>
    <w:rsid w:val="000643A0"/>
    <w:rsid w:val="00071B7E"/>
    <w:rsid w:val="000729A8"/>
    <w:rsid w:val="00072EB0"/>
    <w:rsid w:val="00073458"/>
    <w:rsid w:val="0007482C"/>
    <w:rsid w:val="00074C83"/>
    <w:rsid w:val="000758D4"/>
    <w:rsid w:val="00076814"/>
    <w:rsid w:val="000818A6"/>
    <w:rsid w:val="00081AC0"/>
    <w:rsid w:val="00081BAF"/>
    <w:rsid w:val="00083B28"/>
    <w:rsid w:val="00083C0E"/>
    <w:rsid w:val="00083C49"/>
    <w:rsid w:val="00084150"/>
    <w:rsid w:val="0008583F"/>
    <w:rsid w:val="00086510"/>
    <w:rsid w:val="00090CF0"/>
    <w:rsid w:val="000916B2"/>
    <w:rsid w:val="00091A29"/>
    <w:rsid w:val="00092BEB"/>
    <w:rsid w:val="00092C74"/>
    <w:rsid w:val="00092D82"/>
    <w:rsid w:val="00093F89"/>
    <w:rsid w:val="00094DBB"/>
    <w:rsid w:val="0009584E"/>
    <w:rsid w:val="0009673A"/>
    <w:rsid w:val="00096CE1"/>
    <w:rsid w:val="0009730A"/>
    <w:rsid w:val="000A0B7D"/>
    <w:rsid w:val="000A2AE2"/>
    <w:rsid w:val="000A4691"/>
    <w:rsid w:val="000A5695"/>
    <w:rsid w:val="000B054F"/>
    <w:rsid w:val="000B0E14"/>
    <w:rsid w:val="000B5132"/>
    <w:rsid w:val="000C0866"/>
    <w:rsid w:val="000C4E42"/>
    <w:rsid w:val="000C57F8"/>
    <w:rsid w:val="000C6EE1"/>
    <w:rsid w:val="000D0B75"/>
    <w:rsid w:val="000D152B"/>
    <w:rsid w:val="000D16D1"/>
    <w:rsid w:val="000D2BF7"/>
    <w:rsid w:val="000D40D4"/>
    <w:rsid w:val="000D533D"/>
    <w:rsid w:val="000D5FEE"/>
    <w:rsid w:val="000D629B"/>
    <w:rsid w:val="000E0E32"/>
    <w:rsid w:val="000E14CB"/>
    <w:rsid w:val="000E189E"/>
    <w:rsid w:val="000E5F31"/>
    <w:rsid w:val="000F2311"/>
    <w:rsid w:val="000F4071"/>
    <w:rsid w:val="000F4F9C"/>
    <w:rsid w:val="000F68AA"/>
    <w:rsid w:val="000F7215"/>
    <w:rsid w:val="000F7CCC"/>
    <w:rsid w:val="00101A60"/>
    <w:rsid w:val="00102208"/>
    <w:rsid w:val="00103CF0"/>
    <w:rsid w:val="00104918"/>
    <w:rsid w:val="00104B64"/>
    <w:rsid w:val="001060D2"/>
    <w:rsid w:val="001120B6"/>
    <w:rsid w:val="001125A8"/>
    <w:rsid w:val="00113D8E"/>
    <w:rsid w:val="00114C2F"/>
    <w:rsid w:val="0011542C"/>
    <w:rsid w:val="00117D19"/>
    <w:rsid w:val="001223B9"/>
    <w:rsid w:val="00122FE2"/>
    <w:rsid w:val="001230E9"/>
    <w:rsid w:val="00127DB0"/>
    <w:rsid w:val="0013132C"/>
    <w:rsid w:val="00131876"/>
    <w:rsid w:val="00132217"/>
    <w:rsid w:val="001357A9"/>
    <w:rsid w:val="00137223"/>
    <w:rsid w:val="00140673"/>
    <w:rsid w:val="00141E38"/>
    <w:rsid w:val="001423C3"/>
    <w:rsid w:val="00142945"/>
    <w:rsid w:val="00142D1D"/>
    <w:rsid w:val="0014331C"/>
    <w:rsid w:val="00144D1C"/>
    <w:rsid w:val="0014715D"/>
    <w:rsid w:val="00154AC4"/>
    <w:rsid w:val="00155738"/>
    <w:rsid w:val="00155D58"/>
    <w:rsid w:val="001600A8"/>
    <w:rsid w:val="00160FDF"/>
    <w:rsid w:val="00163817"/>
    <w:rsid w:val="00165409"/>
    <w:rsid w:val="00173F9A"/>
    <w:rsid w:val="00175E99"/>
    <w:rsid w:val="00176332"/>
    <w:rsid w:val="001769D9"/>
    <w:rsid w:val="00180023"/>
    <w:rsid w:val="00182F9A"/>
    <w:rsid w:val="00184B15"/>
    <w:rsid w:val="00185762"/>
    <w:rsid w:val="00185AAE"/>
    <w:rsid w:val="001924D7"/>
    <w:rsid w:val="00194110"/>
    <w:rsid w:val="00194296"/>
    <w:rsid w:val="00195468"/>
    <w:rsid w:val="001959D3"/>
    <w:rsid w:val="00195ECF"/>
    <w:rsid w:val="001A078E"/>
    <w:rsid w:val="001A1806"/>
    <w:rsid w:val="001A2AA7"/>
    <w:rsid w:val="001A45AC"/>
    <w:rsid w:val="001A5101"/>
    <w:rsid w:val="001A54D1"/>
    <w:rsid w:val="001A6D0C"/>
    <w:rsid w:val="001A7309"/>
    <w:rsid w:val="001A7406"/>
    <w:rsid w:val="001B1174"/>
    <w:rsid w:val="001B1F8D"/>
    <w:rsid w:val="001B2A43"/>
    <w:rsid w:val="001B2F8B"/>
    <w:rsid w:val="001B3F39"/>
    <w:rsid w:val="001B4E06"/>
    <w:rsid w:val="001B691B"/>
    <w:rsid w:val="001C0203"/>
    <w:rsid w:val="001C0658"/>
    <w:rsid w:val="001C21D2"/>
    <w:rsid w:val="001C35BB"/>
    <w:rsid w:val="001C36A6"/>
    <w:rsid w:val="001C47B1"/>
    <w:rsid w:val="001C5AF4"/>
    <w:rsid w:val="001C7CF7"/>
    <w:rsid w:val="001C7FB6"/>
    <w:rsid w:val="001D056F"/>
    <w:rsid w:val="001D0DE2"/>
    <w:rsid w:val="001D1473"/>
    <w:rsid w:val="001D23E9"/>
    <w:rsid w:val="001D3F7A"/>
    <w:rsid w:val="001D4D0D"/>
    <w:rsid w:val="001E5511"/>
    <w:rsid w:val="001E6BA7"/>
    <w:rsid w:val="001F44CC"/>
    <w:rsid w:val="001F57B0"/>
    <w:rsid w:val="001F6C1F"/>
    <w:rsid w:val="001F75DF"/>
    <w:rsid w:val="002003EB"/>
    <w:rsid w:val="0020512A"/>
    <w:rsid w:val="00206BB4"/>
    <w:rsid w:val="00206D03"/>
    <w:rsid w:val="00211654"/>
    <w:rsid w:val="002122F8"/>
    <w:rsid w:val="00216057"/>
    <w:rsid w:val="00216077"/>
    <w:rsid w:val="002163FE"/>
    <w:rsid w:val="002237E8"/>
    <w:rsid w:val="00223AA1"/>
    <w:rsid w:val="00224EF3"/>
    <w:rsid w:val="0022735D"/>
    <w:rsid w:val="00230AEB"/>
    <w:rsid w:val="00232498"/>
    <w:rsid w:val="00232CC5"/>
    <w:rsid w:val="00233957"/>
    <w:rsid w:val="00233B1D"/>
    <w:rsid w:val="00235823"/>
    <w:rsid w:val="002415B4"/>
    <w:rsid w:val="00245771"/>
    <w:rsid w:val="00246941"/>
    <w:rsid w:val="002478E9"/>
    <w:rsid w:val="002517AB"/>
    <w:rsid w:val="0025378A"/>
    <w:rsid w:val="00253AEE"/>
    <w:rsid w:val="00253B27"/>
    <w:rsid w:val="00255E85"/>
    <w:rsid w:val="00257A01"/>
    <w:rsid w:val="00261C5E"/>
    <w:rsid w:val="002634FF"/>
    <w:rsid w:val="00266549"/>
    <w:rsid w:val="0026700F"/>
    <w:rsid w:val="002672B7"/>
    <w:rsid w:val="00270ACB"/>
    <w:rsid w:val="00270AEC"/>
    <w:rsid w:val="0027155B"/>
    <w:rsid w:val="00271D57"/>
    <w:rsid w:val="002721B5"/>
    <w:rsid w:val="0027464E"/>
    <w:rsid w:val="00281625"/>
    <w:rsid w:val="00282823"/>
    <w:rsid w:val="002828F2"/>
    <w:rsid w:val="00282D21"/>
    <w:rsid w:val="002844E6"/>
    <w:rsid w:val="00284514"/>
    <w:rsid w:val="002845A7"/>
    <w:rsid w:val="00285F89"/>
    <w:rsid w:val="002908EC"/>
    <w:rsid w:val="00291420"/>
    <w:rsid w:val="00291FCD"/>
    <w:rsid w:val="00293957"/>
    <w:rsid w:val="00293DC6"/>
    <w:rsid w:val="0029732E"/>
    <w:rsid w:val="002A1FD5"/>
    <w:rsid w:val="002A28F3"/>
    <w:rsid w:val="002A51DD"/>
    <w:rsid w:val="002A6D8A"/>
    <w:rsid w:val="002A76B6"/>
    <w:rsid w:val="002A7F3E"/>
    <w:rsid w:val="002B0DAE"/>
    <w:rsid w:val="002B1C33"/>
    <w:rsid w:val="002B4DB1"/>
    <w:rsid w:val="002B5E76"/>
    <w:rsid w:val="002B6AB8"/>
    <w:rsid w:val="002C0AE7"/>
    <w:rsid w:val="002C446B"/>
    <w:rsid w:val="002C570C"/>
    <w:rsid w:val="002C5C1A"/>
    <w:rsid w:val="002C7C6A"/>
    <w:rsid w:val="002D0076"/>
    <w:rsid w:val="002D0DB0"/>
    <w:rsid w:val="002D19E5"/>
    <w:rsid w:val="002D1B1B"/>
    <w:rsid w:val="002D3A77"/>
    <w:rsid w:val="002D3B2D"/>
    <w:rsid w:val="002D4B51"/>
    <w:rsid w:val="002D7C6B"/>
    <w:rsid w:val="002E35B5"/>
    <w:rsid w:val="002E53E1"/>
    <w:rsid w:val="002E6166"/>
    <w:rsid w:val="002E66BC"/>
    <w:rsid w:val="002F1126"/>
    <w:rsid w:val="002F1EE5"/>
    <w:rsid w:val="002F2DDB"/>
    <w:rsid w:val="002F2E7E"/>
    <w:rsid w:val="002F363C"/>
    <w:rsid w:val="002F57B4"/>
    <w:rsid w:val="003001DD"/>
    <w:rsid w:val="00301005"/>
    <w:rsid w:val="0030398F"/>
    <w:rsid w:val="0030561F"/>
    <w:rsid w:val="00305D16"/>
    <w:rsid w:val="003129FE"/>
    <w:rsid w:val="00313BA5"/>
    <w:rsid w:val="00315D91"/>
    <w:rsid w:val="00317AC7"/>
    <w:rsid w:val="00317EFA"/>
    <w:rsid w:val="00320673"/>
    <w:rsid w:val="0032394B"/>
    <w:rsid w:val="00325E41"/>
    <w:rsid w:val="00325EF7"/>
    <w:rsid w:val="00326746"/>
    <w:rsid w:val="00326B64"/>
    <w:rsid w:val="00331297"/>
    <w:rsid w:val="003338B2"/>
    <w:rsid w:val="00341D97"/>
    <w:rsid w:val="003428A0"/>
    <w:rsid w:val="00344094"/>
    <w:rsid w:val="00345637"/>
    <w:rsid w:val="00345773"/>
    <w:rsid w:val="00353299"/>
    <w:rsid w:val="003538C4"/>
    <w:rsid w:val="00353E74"/>
    <w:rsid w:val="00355AA8"/>
    <w:rsid w:val="003561AB"/>
    <w:rsid w:val="003569D2"/>
    <w:rsid w:val="00357C8F"/>
    <w:rsid w:val="0036267C"/>
    <w:rsid w:val="003637FC"/>
    <w:rsid w:val="003674FE"/>
    <w:rsid w:val="00370E12"/>
    <w:rsid w:val="003768FA"/>
    <w:rsid w:val="00380244"/>
    <w:rsid w:val="003804C5"/>
    <w:rsid w:val="003838A0"/>
    <w:rsid w:val="00384078"/>
    <w:rsid w:val="00386CC4"/>
    <w:rsid w:val="00390D13"/>
    <w:rsid w:val="003A0814"/>
    <w:rsid w:val="003A221D"/>
    <w:rsid w:val="003A4657"/>
    <w:rsid w:val="003A5AB4"/>
    <w:rsid w:val="003B041F"/>
    <w:rsid w:val="003B1877"/>
    <w:rsid w:val="003B3112"/>
    <w:rsid w:val="003B4C11"/>
    <w:rsid w:val="003B5895"/>
    <w:rsid w:val="003C34A7"/>
    <w:rsid w:val="003C3AB0"/>
    <w:rsid w:val="003C6657"/>
    <w:rsid w:val="003D03E2"/>
    <w:rsid w:val="003D2640"/>
    <w:rsid w:val="003D6720"/>
    <w:rsid w:val="003D7D6A"/>
    <w:rsid w:val="003D7E92"/>
    <w:rsid w:val="003E0126"/>
    <w:rsid w:val="003E39B9"/>
    <w:rsid w:val="003E3B0E"/>
    <w:rsid w:val="003E44C9"/>
    <w:rsid w:val="003E4564"/>
    <w:rsid w:val="003E4F64"/>
    <w:rsid w:val="003E509E"/>
    <w:rsid w:val="003E5310"/>
    <w:rsid w:val="003F31BB"/>
    <w:rsid w:val="003F3B66"/>
    <w:rsid w:val="004004FE"/>
    <w:rsid w:val="004029E2"/>
    <w:rsid w:val="004040C7"/>
    <w:rsid w:val="00406435"/>
    <w:rsid w:val="00406BDF"/>
    <w:rsid w:val="00406C9E"/>
    <w:rsid w:val="0040734E"/>
    <w:rsid w:val="004102B1"/>
    <w:rsid w:val="004119AA"/>
    <w:rsid w:val="00411FFF"/>
    <w:rsid w:val="0041233C"/>
    <w:rsid w:val="00413AF6"/>
    <w:rsid w:val="00413EBD"/>
    <w:rsid w:val="00416DEE"/>
    <w:rsid w:val="00417ECD"/>
    <w:rsid w:val="00417F13"/>
    <w:rsid w:val="0042066D"/>
    <w:rsid w:val="004225A0"/>
    <w:rsid w:val="00424A40"/>
    <w:rsid w:val="00426D90"/>
    <w:rsid w:val="004312C5"/>
    <w:rsid w:val="00431E91"/>
    <w:rsid w:val="004325BF"/>
    <w:rsid w:val="004334FB"/>
    <w:rsid w:val="004337B8"/>
    <w:rsid w:val="00434B9A"/>
    <w:rsid w:val="00436EE5"/>
    <w:rsid w:val="00436F5B"/>
    <w:rsid w:val="004402D3"/>
    <w:rsid w:val="00444384"/>
    <w:rsid w:val="0044483D"/>
    <w:rsid w:val="00445A88"/>
    <w:rsid w:val="00445A95"/>
    <w:rsid w:val="00446797"/>
    <w:rsid w:val="00447878"/>
    <w:rsid w:val="00450CA1"/>
    <w:rsid w:val="00452CF2"/>
    <w:rsid w:val="004558E1"/>
    <w:rsid w:val="004564A3"/>
    <w:rsid w:val="004568D7"/>
    <w:rsid w:val="00457084"/>
    <w:rsid w:val="00457544"/>
    <w:rsid w:val="004576A4"/>
    <w:rsid w:val="0045772B"/>
    <w:rsid w:val="00471764"/>
    <w:rsid w:val="00475758"/>
    <w:rsid w:val="00475BC2"/>
    <w:rsid w:val="004771A7"/>
    <w:rsid w:val="004840ED"/>
    <w:rsid w:val="00484D19"/>
    <w:rsid w:val="004851E3"/>
    <w:rsid w:val="00487136"/>
    <w:rsid w:val="00487C84"/>
    <w:rsid w:val="004907FC"/>
    <w:rsid w:val="0049250D"/>
    <w:rsid w:val="00492D6E"/>
    <w:rsid w:val="00493346"/>
    <w:rsid w:val="00493EA7"/>
    <w:rsid w:val="00497463"/>
    <w:rsid w:val="004976EF"/>
    <w:rsid w:val="004A02E6"/>
    <w:rsid w:val="004A1158"/>
    <w:rsid w:val="004A1386"/>
    <w:rsid w:val="004A2D6C"/>
    <w:rsid w:val="004A3C8B"/>
    <w:rsid w:val="004A73B5"/>
    <w:rsid w:val="004A796E"/>
    <w:rsid w:val="004B0ECA"/>
    <w:rsid w:val="004B2D43"/>
    <w:rsid w:val="004B3C02"/>
    <w:rsid w:val="004B3ED3"/>
    <w:rsid w:val="004C025C"/>
    <w:rsid w:val="004C717C"/>
    <w:rsid w:val="004C774D"/>
    <w:rsid w:val="004D1567"/>
    <w:rsid w:val="004D3591"/>
    <w:rsid w:val="004D3A84"/>
    <w:rsid w:val="004D521A"/>
    <w:rsid w:val="004E1EFB"/>
    <w:rsid w:val="004E21DB"/>
    <w:rsid w:val="004E74A4"/>
    <w:rsid w:val="004E7F01"/>
    <w:rsid w:val="004F254E"/>
    <w:rsid w:val="004F3749"/>
    <w:rsid w:val="004F56FE"/>
    <w:rsid w:val="004F5A4D"/>
    <w:rsid w:val="004F5F30"/>
    <w:rsid w:val="00500A21"/>
    <w:rsid w:val="00500CC4"/>
    <w:rsid w:val="005016A8"/>
    <w:rsid w:val="005029B6"/>
    <w:rsid w:val="005038AA"/>
    <w:rsid w:val="005038E4"/>
    <w:rsid w:val="00505FF8"/>
    <w:rsid w:val="0051254F"/>
    <w:rsid w:val="00514421"/>
    <w:rsid w:val="00516A77"/>
    <w:rsid w:val="005219EB"/>
    <w:rsid w:val="005235A9"/>
    <w:rsid w:val="005235C3"/>
    <w:rsid w:val="0052445A"/>
    <w:rsid w:val="00525F90"/>
    <w:rsid w:val="00526C0D"/>
    <w:rsid w:val="00527336"/>
    <w:rsid w:val="00527410"/>
    <w:rsid w:val="00531C99"/>
    <w:rsid w:val="0053453F"/>
    <w:rsid w:val="005368FA"/>
    <w:rsid w:val="005405E2"/>
    <w:rsid w:val="005406A6"/>
    <w:rsid w:val="00540831"/>
    <w:rsid w:val="00541026"/>
    <w:rsid w:val="00544E99"/>
    <w:rsid w:val="005452D1"/>
    <w:rsid w:val="005478CB"/>
    <w:rsid w:val="00550635"/>
    <w:rsid w:val="00550A7C"/>
    <w:rsid w:val="005521E9"/>
    <w:rsid w:val="00553CB8"/>
    <w:rsid w:val="00554ED5"/>
    <w:rsid w:val="00555E2B"/>
    <w:rsid w:val="00555FE6"/>
    <w:rsid w:val="00556B19"/>
    <w:rsid w:val="0056014F"/>
    <w:rsid w:val="005617A9"/>
    <w:rsid w:val="0056365E"/>
    <w:rsid w:val="005648AD"/>
    <w:rsid w:val="005652F1"/>
    <w:rsid w:val="00565CF1"/>
    <w:rsid w:val="0056741D"/>
    <w:rsid w:val="0056792B"/>
    <w:rsid w:val="0057003A"/>
    <w:rsid w:val="0057066E"/>
    <w:rsid w:val="005711DC"/>
    <w:rsid w:val="00575078"/>
    <w:rsid w:val="00577433"/>
    <w:rsid w:val="00577B3A"/>
    <w:rsid w:val="0058216E"/>
    <w:rsid w:val="00583798"/>
    <w:rsid w:val="00586A04"/>
    <w:rsid w:val="00587B18"/>
    <w:rsid w:val="005907C8"/>
    <w:rsid w:val="00590F9C"/>
    <w:rsid w:val="005916B1"/>
    <w:rsid w:val="005921BD"/>
    <w:rsid w:val="00596837"/>
    <w:rsid w:val="00597FB2"/>
    <w:rsid w:val="00597FDE"/>
    <w:rsid w:val="005A1E82"/>
    <w:rsid w:val="005A32F9"/>
    <w:rsid w:val="005A5FD7"/>
    <w:rsid w:val="005A7E95"/>
    <w:rsid w:val="005B1320"/>
    <w:rsid w:val="005B57E4"/>
    <w:rsid w:val="005B6FEE"/>
    <w:rsid w:val="005C2780"/>
    <w:rsid w:val="005C3545"/>
    <w:rsid w:val="005C3CC3"/>
    <w:rsid w:val="005C4F3B"/>
    <w:rsid w:val="005C7A1F"/>
    <w:rsid w:val="005D1ECE"/>
    <w:rsid w:val="005D1ED9"/>
    <w:rsid w:val="005D2B49"/>
    <w:rsid w:val="005D4BDA"/>
    <w:rsid w:val="005E37A2"/>
    <w:rsid w:val="005E477F"/>
    <w:rsid w:val="005E4CAF"/>
    <w:rsid w:val="005E5C4C"/>
    <w:rsid w:val="005E6005"/>
    <w:rsid w:val="005E7F09"/>
    <w:rsid w:val="005F2208"/>
    <w:rsid w:val="005F26F2"/>
    <w:rsid w:val="005F33AF"/>
    <w:rsid w:val="005F3D49"/>
    <w:rsid w:val="005F5820"/>
    <w:rsid w:val="00601119"/>
    <w:rsid w:val="00601189"/>
    <w:rsid w:val="006013C6"/>
    <w:rsid w:val="00602BFB"/>
    <w:rsid w:val="00610436"/>
    <w:rsid w:val="006108C9"/>
    <w:rsid w:val="00611A07"/>
    <w:rsid w:val="0061339C"/>
    <w:rsid w:val="006138E5"/>
    <w:rsid w:val="00614C3F"/>
    <w:rsid w:val="00620AF8"/>
    <w:rsid w:val="00623AFB"/>
    <w:rsid w:val="00625B80"/>
    <w:rsid w:val="00625EC2"/>
    <w:rsid w:val="00627F47"/>
    <w:rsid w:val="00631BA9"/>
    <w:rsid w:val="006330A5"/>
    <w:rsid w:val="006349E8"/>
    <w:rsid w:val="006400C6"/>
    <w:rsid w:val="00645DB3"/>
    <w:rsid w:val="00647B61"/>
    <w:rsid w:val="006509B6"/>
    <w:rsid w:val="00652578"/>
    <w:rsid w:val="00653615"/>
    <w:rsid w:val="00654370"/>
    <w:rsid w:val="00654D9E"/>
    <w:rsid w:val="0065596B"/>
    <w:rsid w:val="00655FA1"/>
    <w:rsid w:val="00656835"/>
    <w:rsid w:val="00657E7E"/>
    <w:rsid w:val="00660EEF"/>
    <w:rsid w:val="006614AF"/>
    <w:rsid w:val="00665439"/>
    <w:rsid w:val="00666447"/>
    <w:rsid w:val="00667C27"/>
    <w:rsid w:val="00667C3D"/>
    <w:rsid w:val="00670CC7"/>
    <w:rsid w:val="00671762"/>
    <w:rsid w:val="00672E94"/>
    <w:rsid w:val="006736AB"/>
    <w:rsid w:val="006805F6"/>
    <w:rsid w:val="00681A15"/>
    <w:rsid w:val="0068366A"/>
    <w:rsid w:val="00685DF2"/>
    <w:rsid w:val="00686DE1"/>
    <w:rsid w:val="0069028C"/>
    <w:rsid w:val="006935F7"/>
    <w:rsid w:val="00693619"/>
    <w:rsid w:val="0069661F"/>
    <w:rsid w:val="00696CF3"/>
    <w:rsid w:val="006A3516"/>
    <w:rsid w:val="006A4ED9"/>
    <w:rsid w:val="006A6181"/>
    <w:rsid w:val="006A7160"/>
    <w:rsid w:val="006A7306"/>
    <w:rsid w:val="006A766A"/>
    <w:rsid w:val="006A79DE"/>
    <w:rsid w:val="006B10EC"/>
    <w:rsid w:val="006B28DF"/>
    <w:rsid w:val="006B2949"/>
    <w:rsid w:val="006B5D46"/>
    <w:rsid w:val="006B6554"/>
    <w:rsid w:val="006B6DD2"/>
    <w:rsid w:val="006C1236"/>
    <w:rsid w:val="006C1525"/>
    <w:rsid w:val="006C53AF"/>
    <w:rsid w:val="006C594D"/>
    <w:rsid w:val="006C7351"/>
    <w:rsid w:val="006C74BF"/>
    <w:rsid w:val="006C7675"/>
    <w:rsid w:val="006D3F01"/>
    <w:rsid w:val="006D4804"/>
    <w:rsid w:val="006D4CEF"/>
    <w:rsid w:val="006D570A"/>
    <w:rsid w:val="006D7AB4"/>
    <w:rsid w:val="006E418B"/>
    <w:rsid w:val="006E4F21"/>
    <w:rsid w:val="006E598C"/>
    <w:rsid w:val="006E6AB0"/>
    <w:rsid w:val="006E7842"/>
    <w:rsid w:val="006F28FC"/>
    <w:rsid w:val="006F48A6"/>
    <w:rsid w:val="006F6CDA"/>
    <w:rsid w:val="00700ACD"/>
    <w:rsid w:val="00701E32"/>
    <w:rsid w:val="00703D79"/>
    <w:rsid w:val="00704175"/>
    <w:rsid w:val="0070646C"/>
    <w:rsid w:val="007065B6"/>
    <w:rsid w:val="0070705D"/>
    <w:rsid w:val="00707CBF"/>
    <w:rsid w:val="007103DD"/>
    <w:rsid w:val="00713942"/>
    <w:rsid w:val="00713DBF"/>
    <w:rsid w:val="00714DB5"/>
    <w:rsid w:val="00715172"/>
    <w:rsid w:val="007248D2"/>
    <w:rsid w:val="007248FE"/>
    <w:rsid w:val="00725275"/>
    <w:rsid w:val="00727023"/>
    <w:rsid w:val="0072739E"/>
    <w:rsid w:val="00727AB0"/>
    <w:rsid w:val="00731496"/>
    <w:rsid w:val="00731868"/>
    <w:rsid w:val="00732409"/>
    <w:rsid w:val="00733147"/>
    <w:rsid w:val="0073471F"/>
    <w:rsid w:val="00735C7A"/>
    <w:rsid w:val="0073745A"/>
    <w:rsid w:val="0074005D"/>
    <w:rsid w:val="00743A7B"/>
    <w:rsid w:val="00746003"/>
    <w:rsid w:val="00746EE3"/>
    <w:rsid w:val="0074722E"/>
    <w:rsid w:val="00751A37"/>
    <w:rsid w:val="007541F5"/>
    <w:rsid w:val="00756ADB"/>
    <w:rsid w:val="00756D6C"/>
    <w:rsid w:val="007578CE"/>
    <w:rsid w:val="00760548"/>
    <w:rsid w:val="00761BB4"/>
    <w:rsid w:val="00763038"/>
    <w:rsid w:val="00763C66"/>
    <w:rsid w:val="007672C3"/>
    <w:rsid w:val="00767383"/>
    <w:rsid w:val="007720F7"/>
    <w:rsid w:val="007738AE"/>
    <w:rsid w:val="00775A83"/>
    <w:rsid w:val="00775BD7"/>
    <w:rsid w:val="0078104F"/>
    <w:rsid w:val="00781C8B"/>
    <w:rsid w:val="00783AFF"/>
    <w:rsid w:val="00787104"/>
    <w:rsid w:val="00787FDD"/>
    <w:rsid w:val="00792548"/>
    <w:rsid w:val="00792BF0"/>
    <w:rsid w:val="00792E9F"/>
    <w:rsid w:val="0079387C"/>
    <w:rsid w:val="0079445D"/>
    <w:rsid w:val="00795E0D"/>
    <w:rsid w:val="007966CA"/>
    <w:rsid w:val="0079685A"/>
    <w:rsid w:val="00796E9C"/>
    <w:rsid w:val="007A61A3"/>
    <w:rsid w:val="007A7938"/>
    <w:rsid w:val="007A7C35"/>
    <w:rsid w:val="007A7DD4"/>
    <w:rsid w:val="007B706C"/>
    <w:rsid w:val="007C3EE7"/>
    <w:rsid w:val="007C4DDB"/>
    <w:rsid w:val="007C5826"/>
    <w:rsid w:val="007C639D"/>
    <w:rsid w:val="007C73D9"/>
    <w:rsid w:val="007C78C7"/>
    <w:rsid w:val="007C7A7A"/>
    <w:rsid w:val="007D1A17"/>
    <w:rsid w:val="007D2713"/>
    <w:rsid w:val="007D28C4"/>
    <w:rsid w:val="007D3533"/>
    <w:rsid w:val="007D46DE"/>
    <w:rsid w:val="007D4B76"/>
    <w:rsid w:val="007D4CC7"/>
    <w:rsid w:val="007D51BA"/>
    <w:rsid w:val="007D6ACC"/>
    <w:rsid w:val="007E3938"/>
    <w:rsid w:val="007E3DD6"/>
    <w:rsid w:val="007E5CA7"/>
    <w:rsid w:val="007E63FC"/>
    <w:rsid w:val="007E6462"/>
    <w:rsid w:val="007E6BE7"/>
    <w:rsid w:val="007E73D3"/>
    <w:rsid w:val="007F0DA1"/>
    <w:rsid w:val="007F4B11"/>
    <w:rsid w:val="007F64EB"/>
    <w:rsid w:val="007F671F"/>
    <w:rsid w:val="007F6E8D"/>
    <w:rsid w:val="007F7836"/>
    <w:rsid w:val="00801508"/>
    <w:rsid w:val="008032A8"/>
    <w:rsid w:val="00806DA0"/>
    <w:rsid w:val="00810BD2"/>
    <w:rsid w:val="00814D15"/>
    <w:rsid w:val="008208D2"/>
    <w:rsid w:val="00822683"/>
    <w:rsid w:val="00823FDA"/>
    <w:rsid w:val="00827392"/>
    <w:rsid w:val="00827F79"/>
    <w:rsid w:val="00831B67"/>
    <w:rsid w:val="0083282F"/>
    <w:rsid w:val="00833C38"/>
    <w:rsid w:val="00833DB9"/>
    <w:rsid w:val="008354E9"/>
    <w:rsid w:val="00836B37"/>
    <w:rsid w:val="0083730D"/>
    <w:rsid w:val="00837E8F"/>
    <w:rsid w:val="0084220A"/>
    <w:rsid w:val="00842E5A"/>
    <w:rsid w:val="00843BE0"/>
    <w:rsid w:val="0084415E"/>
    <w:rsid w:val="008450DF"/>
    <w:rsid w:val="0084762B"/>
    <w:rsid w:val="0084764A"/>
    <w:rsid w:val="008505E0"/>
    <w:rsid w:val="00852849"/>
    <w:rsid w:val="0085379E"/>
    <w:rsid w:val="00853E63"/>
    <w:rsid w:val="00855886"/>
    <w:rsid w:val="00857442"/>
    <w:rsid w:val="00862781"/>
    <w:rsid w:val="008700FD"/>
    <w:rsid w:val="008728C9"/>
    <w:rsid w:val="008747F3"/>
    <w:rsid w:val="00875B61"/>
    <w:rsid w:val="00876A18"/>
    <w:rsid w:val="0087731B"/>
    <w:rsid w:val="00885F79"/>
    <w:rsid w:val="0089148E"/>
    <w:rsid w:val="008920DE"/>
    <w:rsid w:val="00893DDB"/>
    <w:rsid w:val="00894F17"/>
    <w:rsid w:val="0089604B"/>
    <w:rsid w:val="008969FE"/>
    <w:rsid w:val="00897582"/>
    <w:rsid w:val="008A00D6"/>
    <w:rsid w:val="008A2052"/>
    <w:rsid w:val="008A233B"/>
    <w:rsid w:val="008A51C8"/>
    <w:rsid w:val="008A5CB6"/>
    <w:rsid w:val="008A633C"/>
    <w:rsid w:val="008B0902"/>
    <w:rsid w:val="008B1003"/>
    <w:rsid w:val="008B2179"/>
    <w:rsid w:val="008B48DB"/>
    <w:rsid w:val="008B6690"/>
    <w:rsid w:val="008C1D1B"/>
    <w:rsid w:val="008C33E4"/>
    <w:rsid w:val="008C5A62"/>
    <w:rsid w:val="008C708A"/>
    <w:rsid w:val="008C7B79"/>
    <w:rsid w:val="008D0C08"/>
    <w:rsid w:val="008D2496"/>
    <w:rsid w:val="008D4C0D"/>
    <w:rsid w:val="008D4CEA"/>
    <w:rsid w:val="008E1388"/>
    <w:rsid w:val="008E1FC0"/>
    <w:rsid w:val="008E26FD"/>
    <w:rsid w:val="008E2765"/>
    <w:rsid w:val="008E2994"/>
    <w:rsid w:val="008E6156"/>
    <w:rsid w:val="008E6FDE"/>
    <w:rsid w:val="008E7F9B"/>
    <w:rsid w:val="008F4244"/>
    <w:rsid w:val="008F4C13"/>
    <w:rsid w:val="008F4D9A"/>
    <w:rsid w:val="008F6F9B"/>
    <w:rsid w:val="00904BF0"/>
    <w:rsid w:val="0090625C"/>
    <w:rsid w:val="00910AF0"/>
    <w:rsid w:val="00924F82"/>
    <w:rsid w:val="00933021"/>
    <w:rsid w:val="00944E40"/>
    <w:rsid w:val="00946D9E"/>
    <w:rsid w:val="009473F3"/>
    <w:rsid w:val="0095108A"/>
    <w:rsid w:val="00951B8C"/>
    <w:rsid w:val="00952503"/>
    <w:rsid w:val="009556D1"/>
    <w:rsid w:val="00960085"/>
    <w:rsid w:val="00960170"/>
    <w:rsid w:val="009615C4"/>
    <w:rsid w:val="0096226A"/>
    <w:rsid w:val="00963EE6"/>
    <w:rsid w:val="00972548"/>
    <w:rsid w:val="00972AD5"/>
    <w:rsid w:val="00973AE7"/>
    <w:rsid w:val="009752BA"/>
    <w:rsid w:val="00976D05"/>
    <w:rsid w:val="00976EEB"/>
    <w:rsid w:val="0097732D"/>
    <w:rsid w:val="009775D2"/>
    <w:rsid w:val="0098035B"/>
    <w:rsid w:val="00982E64"/>
    <w:rsid w:val="00984FBD"/>
    <w:rsid w:val="00985050"/>
    <w:rsid w:val="0098778D"/>
    <w:rsid w:val="00987926"/>
    <w:rsid w:val="0098794F"/>
    <w:rsid w:val="00987A63"/>
    <w:rsid w:val="0099359B"/>
    <w:rsid w:val="00994118"/>
    <w:rsid w:val="00995AFD"/>
    <w:rsid w:val="009966D0"/>
    <w:rsid w:val="00996DCE"/>
    <w:rsid w:val="009A103F"/>
    <w:rsid w:val="009A320B"/>
    <w:rsid w:val="009A49F5"/>
    <w:rsid w:val="009A4CD6"/>
    <w:rsid w:val="009A540F"/>
    <w:rsid w:val="009A55B2"/>
    <w:rsid w:val="009A5AA1"/>
    <w:rsid w:val="009A709E"/>
    <w:rsid w:val="009B0EE2"/>
    <w:rsid w:val="009B1B2F"/>
    <w:rsid w:val="009B6A91"/>
    <w:rsid w:val="009C0501"/>
    <w:rsid w:val="009C0DE9"/>
    <w:rsid w:val="009C1030"/>
    <w:rsid w:val="009C12FE"/>
    <w:rsid w:val="009C287C"/>
    <w:rsid w:val="009C57B3"/>
    <w:rsid w:val="009C680A"/>
    <w:rsid w:val="009D5130"/>
    <w:rsid w:val="009D5A2E"/>
    <w:rsid w:val="009D63C4"/>
    <w:rsid w:val="009D71DC"/>
    <w:rsid w:val="009D7F60"/>
    <w:rsid w:val="009E1146"/>
    <w:rsid w:val="009E1427"/>
    <w:rsid w:val="009E155D"/>
    <w:rsid w:val="009E29BD"/>
    <w:rsid w:val="009E4730"/>
    <w:rsid w:val="009E4F84"/>
    <w:rsid w:val="009E640E"/>
    <w:rsid w:val="009F114C"/>
    <w:rsid w:val="009F2549"/>
    <w:rsid w:val="009F431A"/>
    <w:rsid w:val="009F4C2A"/>
    <w:rsid w:val="009F6EEE"/>
    <w:rsid w:val="009F7079"/>
    <w:rsid w:val="00A00CAD"/>
    <w:rsid w:val="00A03261"/>
    <w:rsid w:val="00A04441"/>
    <w:rsid w:val="00A05BE4"/>
    <w:rsid w:val="00A06DC5"/>
    <w:rsid w:val="00A101C3"/>
    <w:rsid w:val="00A11116"/>
    <w:rsid w:val="00A12588"/>
    <w:rsid w:val="00A1457D"/>
    <w:rsid w:val="00A1551B"/>
    <w:rsid w:val="00A1707B"/>
    <w:rsid w:val="00A2294C"/>
    <w:rsid w:val="00A23877"/>
    <w:rsid w:val="00A23D71"/>
    <w:rsid w:val="00A27AE0"/>
    <w:rsid w:val="00A32612"/>
    <w:rsid w:val="00A32BF0"/>
    <w:rsid w:val="00A33628"/>
    <w:rsid w:val="00A34885"/>
    <w:rsid w:val="00A37998"/>
    <w:rsid w:val="00A40CF1"/>
    <w:rsid w:val="00A4123D"/>
    <w:rsid w:val="00A429C2"/>
    <w:rsid w:val="00A42FB1"/>
    <w:rsid w:val="00A4421C"/>
    <w:rsid w:val="00A505B8"/>
    <w:rsid w:val="00A50D76"/>
    <w:rsid w:val="00A5219E"/>
    <w:rsid w:val="00A5382C"/>
    <w:rsid w:val="00A60E60"/>
    <w:rsid w:val="00A61867"/>
    <w:rsid w:val="00A61E41"/>
    <w:rsid w:val="00A62DEC"/>
    <w:rsid w:val="00A64860"/>
    <w:rsid w:val="00A6790A"/>
    <w:rsid w:val="00A763B6"/>
    <w:rsid w:val="00A827C7"/>
    <w:rsid w:val="00A83AE8"/>
    <w:rsid w:val="00A86B02"/>
    <w:rsid w:val="00A908CD"/>
    <w:rsid w:val="00A90905"/>
    <w:rsid w:val="00A90B3E"/>
    <w:rsid w:val="00A90F4C"/>
    <w:rsid w:val="00A97BCD"/>
    <w:rsid w:val="00AA1A07"/>
    <w:rsid w:val="00AA76B3"/>
    <w:rsid w:val="00AA7B09"/>
    <w:rsid w:val="00AB0CA6"/>
    <w:rsid w:val="00AB23BC"/>
    <w:rsid w:val="00AB2782"/>
    <w:rsid w:val="00AB3034"/>
    <w:rsid w:val="00AB7C47"/>
    <w:rsid w:val="00AC1362"/>
    <w:rsid w:val="00AC2DDA"/>
    <w:rsid w:val="00AC3DBC"/>
    <w:rsid w:val="00AC40D5"/>
    <w:rsid w:val="00AC437D"/>
    <w:rsid w:val="00AC44E0"/>
    <w:rsid w:val="00AC59EF"/>
    <w:rsid w:val="00AC7370"/>
    <w:rsid w:val="00AD0573"/>
    <w:rsid w:val="00AD2238"/>
    <w:rsid w:val="00AE1B06"/>
    <w:rsid w:val="00AE3F9C"/>
    <w:rsid w:val="00AE4319"/>
    <w:rsid w:val="00AE6C44"/>
    <w:rsid w:val="00AE7005"/>
    <w:rsid w:val="00AF0987"/>
    <w:rsid w:val="00AF2A33"/>
    <w:rsid w:val="00AF3079"/>
    <w:rsid w:val="00AF4B0C"/>
    <w:rsid w:val="00AF5151"/>
    <w:rsid w:val="00AF59F6"/>
    <w:rsid w:val="00B00BFD"/>
    <w:rsid w:val="00B04C9B"/>
    <w:rsid w:val="00B05408"/>
    <w:rsid w:val="00B0586F"/>
    <w:rsid w:val="00B106CF"/>
    <w:rsid w:val="00B138A4"/>
    <w:rsid w:val="00B1476A"/>
    <w:rsid w:val="00B15454"/>
    <w:rsid w:val="00B159A7"/>
    <w:rsid w:val="00B20F3A"/>
    <w:rsid w:val="00B21B47"/>
    <w:rsid w:val="00B22A63"/>
    <w:rsid w:val="00B23D85"/>
    <w:rsid w:val="00B26E66"/>
    <w:rsid w:val="00B27358"/>
    <w:rsid w:val="00B2754D"/>
    <w:rsid w:val="00B32E0F"/>
    <w:rsid w:val="00B34FAC"/>
    <w:rsid w:val="00B35750"/>
    <w:rsid w:val="00B3773C"/>
    <w:rsid w:val="00B42B18"/>
    <w:rsid w:val="00B453A5"/>
    <w:rsid w:val="00B46F4B"/>
    <w:rsid w:val="00B470FF"/>
    <w:rsid w:val="00B5014B"/>
    <w:rsid w:val="00B51232"/>
    <w:rsid w:val="00B51A0D"/>
    <w:rsid w:val="00B545CE"/>
    <w:rsid w:val="00B55376"/>
    <w:rsid w:val="00B55D4A"/>
    <w:rsid w:val="00B5633F"/>
    <w:rsid w:val="00B56AFF"/>
    <w:rsid w:val="00B576B1"/>
    <w:rsid w:val="00B647A3"/>
    <w:rsid w:val="00B647F6"/>
    <w:rsid w:val="00B65496"/>
    <w:rsid w:val="00B65DC2"/>
    <w:rsid w:val="00B719DB"/>
    <w:rsid w:val="00B72A8B"/>
    <w:rsid w:val="00B74C51"/>
    <w:rsid w:val="00B75F1B"/>
    <w:rsid w:val="00B771AC"/>
    <w:rsid w:val="00B773DF"/>
    <w:rsid w:val="00B816D8"/>
    <w:rsid w:val="00B829EE"/>
    <w:rsid w:val="00B85CBA"/>
    <w:rsid w:val="00B86E36"/>
    <w:rsid w:val="00B91D39"/>
    <w:rsid w:val="00B931DC"/>
    <w:rsid w:val="00B93811"/>
    <w:rsid w:val="00B968FC"/>
    <w:rsid w:val="00B978E1"/>
    <w:rsid w:val="00BA09DD"/>
    <w:rsid w:val="00BA152E"/>
    <w:rsid w:val="00BA225E"/>
    <w:rsid w:val="00BA22FA"/>
    <w:rsid w:val="00BA4F45"/>
    <w:rsid w:val="00BB0B14"/>
    <w:rsid w:val="00BB2643"/>
    <w:rsid w:val="00BB450C"/>
    <w:rsid w:val="00BB5E22"/>
    <w:rsid w:val="00BB5F5A"/>
    <w:rsid w:val="00BB661B"/>
    <w:rsid w:val="00BC2475"/>
    <w:rsid w:val="00BC3B22"/>
    <w:rsid w:val="00BC44A1"/>
    <w:rsid w:val="00BC4FDD"/>
    <w:rsid w:val="00BC65EB"/>
    <w:rsid w:val="00BC7824"/>
    <w:rsid w:val="00BD124A"/>
    <w:rsid w:val="00BD3260"/>
    <w:rsid w:val="00BD4500"/>
    <w:rsid w:val="00BD481A"/>
    <w:rsid w:val="00BD6379"/>
    <w:rsid w:val="00BD686F"/>
    <w:rsid w:val="00BE17D9"/>
    <w:rsid w:val="00BE2A11"/>
    <w:rsid w:val="00BE3529"/>
    <w:rsid w:val="00BE57D0"/>
    <w:rsid w:val="00BE687C"/>
    <w:rsid w:val="00BE79AE"/>
    <w:rsid w:val="00BF0FFF"/>
    <w:rsid w:val="00BF24FC"/>
    <w:rsid w:val="00BF49A8"/>
    <w:rsid w:val="00C00615"/>
    <w:rsid w:val="00C023B8"/>
    <w:rsid w:val="00C029AB"/>
    <w:rsid w:val="00C0338B"/>
    <w:rsid w:val="00C03EBB"/>
    <w:rsid w:val="00C06A43"/>
    <w:rsid w:val="00C06F96"/>
    <w:rsid w:val="00C079F4"/>
    <w:rsid w:val="00C07F9C"/>
    <w:rsid w:val="00C112E0"/>
    <w:rsid w:val="00C1477B"/>
    <w:rsid w:val="00C15D04"/>
    <w:rsid w:val="00C20A5B"/>
    <w:rsid w:val="00C20A6E"/>
    <w:rsid w:val="00C2205A"/>
    <w:rsid w:val="00C2783D"/>
    <w:rsid w:val="00C305BB"/>
    <w:rsid w:val="00C323A4"/>
    <w:rsid w:val="00C34E99"/>
    <w:rsid w:val="00C40042"/>
    <w:rsid w:val="00C4031B"/>
    <w:rsid w:val="00C40981"/>
    <w:rsid w:val="00C43D93"/>
    <w:rsid w:val="00C4448D"/>
    <w:rsid w:val="00C454D5"/>
    <w:rsid w:val="00C46D92"/>
    <w:rsid w:val="00C470D7"/>
    <w:rsid w:val="00C517EC"/>
    <w:rsid w:val="00C535D2"/>
    <w:rsid w:val="00C54D3F"/>
    <w:rsid w:val="00C61467"/>
    <w:rsid w:val="00C62647"/>
    <w:rsid w:val="00C64FBA"/>
    <w:rsid w:val="00C6539E"/>
    <w:rsid w:val="00C71FC8"/>
    <w:rsid w:val="00C7464E"/>
    <w:rsid w:val="00C754E5"/>
    <w:rsid w:val="00C75566"/>
    <w:rsid w:val="00C75720"/>
    <w:rsid w:val="00C81302"/>
    <w:rsid w:val="00C8483F"/>
    <w:rsid w:val="00C85010"/>
    <w:rsid w:val="00C913BD"/>
    <w:rsid w:val="00C91608"/>
    <w:rsid w:val="00C92CBA"/>
    <w:rsid w:val="00C94359"/>
    <w:rsid w:val="00C95D2A"/>
    <w:rsid w:val="00C9613B"/>
    <w:rsid w:val="00C96663"/>
    <w:rsid w:val="00C97738"/>
    <w:rsid w:val="00CA07AC"/>
    <w:rsid w:val="00CA191E"/>
    <w:rsid w:val="00CA237A"/>
    <w:rsid w:val="00CB072D"/>
    <w:rsid w:val="00CB5EED"/>
    <w:rsid w:val="00CB5F44"/>
    <w:rsid w:val="00CB67BA"/>
    <w:rsid w:val="00CB778D"/>
    <w:rsid w:val="00CC09E7"/>
    <w:rsid w:val="00CC2047"/>
    <w:rsid w:val="00CD3408"/>
    <w:rsid w:val="00CD53BC"/>
    <w:rsid w:val="00CE37D6"/>
    <w:rsid w:val="00CE4E05"/>
    <w:rsid w:val="00CE52F7"/>
    <w:rsid w:val="00CE720C"/>
    <w:rsid w:val="00CE7E0B"/>
    <w:rsid w:val="00CF0D12"/>
    <w:rsid w:val="00CF13AD"/>
    <w:rsid w:val="00CF13B2"/>
    <w:rsid w:val="00CF259B"/>
    <w:rsid w:val="00CF3A5D"/>
    <w:rsid w:val="00CF4AB8"/>
    <w:rsid w:val="00CF4E7E"/>
    <w:rsid w:val="00CF5256"/>
    <w:rsid w:val="00CF571D"/>
    <w:rsid w:val="00CF71FD"/>
    <w:rsid w:val="00D0027D"/>
    <w:rsid w:val="00D01396"/>
    <w:rsid w:val="00D0356A"/>
    <w:rsid w:val="00D07A94"/>
    <w:rsid w:val="00D178CF"/>
    <w:rsid w:val="00D21180"/>
    <w:rsid w:val="00D21772"/>
    <w:rsid w:val="00D22088"/>
    <w:rsid w:val="00D22D9F"/>
    <w:rsid w:val="00D240FC"/>
    <w:rsid w:val="00D24883"/>
    <w:rsid w:val="00D256E3"/>
    <w:rsid w:val="00D301B1"/>
    <w:rsid w:val="00D30F81"/>
    <w:rsid w:val="00D32120"/>
    <w:rsid w:val="00D35EFD"/>
    <w:rsid w:val="00D401FC"/>
    <w:rsid w:val="00D4335D"/>
    <w:rsid w:val="00D45A19"/>
    <w:rsid w:val="00D46757"/>
    <w:rsid w:val="00D470BF"/>
    <w:rsid w:val="00D53500"/>
    <w:rsid w:val="00D5428E"/>
    <w:rsid w:val="00D60AF1"/>
    <w:rsid w:val="00D623D9"/>
    <w:rsid w:val="00D63A6A"/>
    <w:rsid w:val="00D65107"/>
    <w:rsid w:val="00D67C8F"/>
    <w:rsid w:val="00D70C35"/>
    <w:rsid w:val="00D7178B"/>
    <w:rsid w:val="00D71953"/>
    <w:rsid w:val="00D721A6"/>
    <w:rsid w:val="00D72BA1"/>
    <w:rsid w:val="00D73719"/>
    <w:rsid w:val="00D756E4"/>
    <w:rsid w:val="00D75BA2"/>
    <w:rsid w:val="00D770B6"/>
    <w:rsid w:val="00D80021"/>
    <w:rsid w:val="00D822B6"/>
    <w:rsid w:val="00D82972"/>
    <w:rsid w:val="00D82F30"/>
    <w:rsid w:val="00D833CA"/>
    <w:rsid w:val="00D83BA5"/>
    <w:rsid w:val="00D8422D"/>
    <w:rsid w:val="00D849C6"/>
    <w:rsid w:val="00D84D41"/>
    <w:rsid w:val="00D872E4"/>
    <w:rsid w:val="00D876B1"/>
    <w:rsid w:val="00D87CCC"/>
    <w:rsid w:val="00D87E6B"/>
    <w:rsid w:val="00D92966"/>
    <w:rsid w:val="00D93742"/>
    <w:rsid w:val="00D93DA9"/>
    <w:rsid w:val="00D93DD1"/>
    <w:rsid w:val="00D94D4F"/>
    <w:rsid w:val="00D96FD2"/>
    <w:rsid w:val="00D97DB0"/>
    <w:rsid w:val="00D97F65"/>
    <w:rsid w:val="00DA04BC"/>
    <w:rsid w:val="00DA0DBD"/>
    <w:rsid w:val="00DA42FC"/>
    <w:rsid w:val="00DB154A"/>
    <w:rsid w:val="00DB1FAF"/>
    <w:rsid w:val="00DB6244"/>
    <w:rsid w:val="00DB726C"/>
    <w:rsid w:val="00DC6599"/>
    <w:rsid w:val="00DC7D29"/>
    <w:rsid w:val="00DD14D8"/>
    <w:rsid w:val="00DD1976"/>
    <w:rsid w:val="00DD2F30"/>
    <w:rsid w:val="00DD303F"/>
    <w:rsid w:val="00DD41BF"/>
    <w:rsid w:val="00DD7E99"/>
    <w:rsid w:val="00DE15FD"/>
    <w:rsid w:val="00DE18D2"/>
    <w:rsid w:val="00DE1A67"/>
    <w:rsid w:val="00DE44C8"/>
    <w:rsid w:val="00DE5699"/>
    <w:rsid w:val="00DE6752"/>
    <w:rsid w:val="00DF02F1"/>
    <w:rsid w:val="00DF1ED7"/>
    <w:rsid w:val="00DF2B8B"/>
    <w:rsid w:val="00DF49D4"/>
    <w:rsid w:val="00DF590C"/>
    <w:rsid w:val="00DF6480"/>
    <w:rsid w:val="00E006F2"/>
    <w:rsid w:val="00E02117"/>
    <w:rsid w:val="00E021E6"/>
    <w:rsid w:val="00E023D5"/>
    <w:rsid w:val="00E07330"/>
    <w:rsid w:val="00E11760"/>
    <w:rsid w:val="00E121F0"/>
    <w:rsid w:val="00E128B1"/>
    <w:rsid w:val="00E13B3C"/>
    <w:rsid w:val="00E14C94"/>
    <w:rsid w:val="00E15112"/>
    <w:rsid w:val="00E16A0F"/>
    <w:rsid w:val="00E16E70"/>
    <w:rsid w:val="00E17D70"/>
    <w:rsid w:val="00E21127"/>
    <w:rsid w:val="00E21C19"/>
    <w:rsid w:val="00E22725"/>
    <w:rsid w:val="00E23254"/>
    <w:rsid w:val="00E23EB3"/>
    <w:rsid w:val="00E259A8"/>
    <w:rsid w:val="00E2601B"/>
    <w:rsid w:val="00E26EBC"/>
    <w:rsid w:val="00E31B00"/>
    <w:rsid w:val="00E321CD"/>
    <w:rsid w:val="00E339FF"/>
    <w:rsid w:val="00E34192"/>
    <w:rsid w:val="00E37AC7"/>
    <w:rsid w:val="00E40532"/>
    <w:rsid w:val="00E41100"/>
    <w:rsid w:val="00E432A7"/>
    <w:rsid w:val="00E4544E"/>
    <w:rsid w:val="00E47891"/>
    <w:rsid w:val="00E50E41"/>
    <w:rsid w:val="00E514E9"/>
    <w:rsid w:val="00E536A3"/>
    <w:rsid w:val="00E54227"/>
    <w:rsid w:val="00E564F1"/>
    <w:rsid w:val="00E57BD9"/>
    <w:rsid w:val="00E617DD"/>
    <w:rsid w:val="00E64B3B"/>
    <w:rsid w:val="00E64EC3"/>
    <w:rsid w:val="00E65BF6"/>
    <w:rsid w:val="00E66317"/>
    <w:rsid w:val="00E70233"/>
    <w:rsid w:val="00E71C03"/>
    <w:rsid w:val="00E728EB"/>
    <w:rsid w:val="00E73772"/>
    <w:rsid w:val="00E7489A"/>
    <w:rsid w:val="00E74EDE"/>
    <w:rsid w:val="00E765A0"/>
    <w:rsid w:val="00E76AF1"/>
    <w:rsid w:val="00E83EAA"/>
    <w:rsid w:val="00E84B6A"/>
    <w:rsid w:val="00E84BF3"/>
    <w:rsid w:val="00E85413"/>
    <w:rsid w:val="00E86FE3"/>
    <w:rsid w:val="00E87BBD"/>
    <w:rsid w:val="00E90006"/>
    <w:rsid w:val="00E92E27"/>
    <w:rsid w:val="00E94104"/>
    <w:rsid w:val="00E94EAE"/>
    <w:rsid w:val="00E96002"/>
    <w:rsid w:val="00E96E70"/>
    <w:rsid w:val="00E970BE"/>
    <w:rsid w:val="00EA02FD"/>
    <w:rsid w:val="00EA18C7"/>
    <w:rsid w:val="00EA2C83"/>
    <w:rsid w:val="00EA33E4"/>
    <w:rsid w:val="00EA5BC7"/>
    <w:rsid w:val="00EB0875"/>
    <w:rsid w:val="00EB10D4"/>
    <w:rsid w:val="00EB20FD"/>
    <w:rsid w:val="00EB2CF3"/>
    <w:rsid w:val="00EB67F8"/>
    <w:rsid w:val="00EC1BA2"/>
    <w:rsid w:val="00EC3441"/>
    <w:rsid w:val="00EC5C57"/>
    <w:rsid w:val="00EC6B54"/>
    <w:rsid w:val="00EC77F6"/>
    <w:rsid w:val="00EC790C"/>
    <w:rsid w:val="00ED241D"/>
    <w:rsid w:val="00ED48F0"/>
    <w:rsid w:val="00EE2175"/>
    <w:rsid w:val="00EE270F"/>
    <w:rsid w:val="00EF487E"/>
    <w:rsid w:val="00F0057F"/>
    <w:rsid w:val="00F0252A"/>
    <w:rsid w:val="00F06FEF"/>
    <w:rsid w:val="00F11870"/>
    <w:rsid w:val="00F11AE0"/>
    <w:rsid w:val="00F11C24"/>
    <w:rsid w:val="00F121D2"/>
    <w:rsid w:val="00F1493C"/>
    <w:rsid w:val="00F158A0"/>
    <w:rsid w:val="00F16340"/>
    <w:rsid w:val="00F16F73"/>
    <w:rsid w:val="00F20353"/>
    <w:rsid w:val="00F20465"/>
    <w:rsid w:val="00F25E0F"/>
    <w:rsid w:val="00F260CD"/>
    <w:rsid w:val="00F2644B"/>
    <w:rsid w:val="00F30EC3"/>
    <w:rsid w:val="00F310C1"/>
    <w:rsid w:val="00F31120"/>
    <w:rsid w:val="00F32312"/>
    <w:rsid w:val="00F35999"/>
    <w:rsid w:val="00F3604B"/>
    <w:rsid w:val="00F40F19"/>
    <w:rsid w:val="00F428BE"/>
    <w:rsid w:val="00F436F0"/>
    <w:rsid w:val="00F43DCB"/>
    <w:rsid w:val="00F44A90"/>
    <w:rsid w:val="00F463BB"/>
    <w:rsid w:val="00F46A09"/>
    <w:rsid w:val="00F4778B"/>
    <w:rsid w:val="00F518AC"/>
    <w:rsid w:val="00F54C3D"/>
    <w:rsid w:val="00F6013B"/>
    <w:rsid w:val="00F610AA"/>
    <w:rsid w:val="00F61CFF"/>
    <w:rsid w:val="00F629E8"/>
    <w:rsid w:val="00F6492A"/>
    <w:rsid w:val="00F65661"/>
    <w:rsid w:val="00F66B27"/>
    <w:rsid w:val="00F7088C"/>
    <w:rsid w:val="00F728E2"/>
    <w:rsid w:val="00F72B0A"/>
    <w:rsid w:val="00F7384D"/>
    <w:rsid w:val="00F73F3C"/>
    <w:rsid w:val="00F74D03"/>
    <w:rsid w:val="00F76ACE"/>
    <w:rsid w:val="00F76CE9"/>
    <w:rsid w:val="00F774DD"/>
    <w:rsid w:val="00F81E68"/>
    <w:rsid w:val="00F81FF3"/>
    <w:rsid w:val="00F83149"/>
    <w:rsid w:val="00F83528"/>
    <w:rsid w:val="00F86B7C"/>
    <w:rsid w:val="00F9274A"/>
    <w:rsid w:val="00F947E3"/>
    <w:rsid w:val="00F96322"/>
    <w:rsid w:val="00FA12E0"/>
    <w:rsid w:val="00FA315A"/>
    <w:rsid w:val="00FA4783"/>
    <w:rsid w:val="00FA49E1"/>
    <w:rsid w:val="00FA4B15"/>
    <w:rsid w:val="00FA5671"/>
    <w:rsid w:val="00FA6C7A"/>
    <w:rsid w:val="00FB1E82"/>
    <w:rsid w:val="00FB5802"/>
    <w:rsid w:val="00FB6036"/>
    <w:rsid w:val="00FB664B"/>
    <w:rsid w:val="00FB716F"/>
    <w:rsid w:val="00FC0B45"/>
    <w:rsid w:val="00FC4C2A"/>
    <w:rsid w:val="00FC4DC4"/>
    <w:rsid w:val="00FC5F46"/>
    <w:rsid w:val="00FC63C7"/>
    <w:rsid w:val="00FD0CDF"/>
    <w:rsid w:val="00FD411C"/>
    <w:rsid w:val="00FD54CF"/>
    <w:rsid w:val="00FD69C9"/>
    <w:rsid w:val="00FD6C18"/>
    <w:rsid w:val="00FD7932"/>
    <w:rsid w:val="00FD7F2E"/>
    <w:rsid w:val="00FE02A2"/>
    <w:rsid w:val="00FE1D9B"/>
    <w:rsid w:val="00FE5A55"/>
    <w:rsid w:val="00FE6DB3"/>
    <w:rsid w:val="00FF22C5"/>
    <w:rsid w:val="00FF5CC6"/>
    <w:rsid w:val="00FF6344"/>
    <w:rsid w:val="00FF693A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8DAD1B"/>
  <w15:chartTrackingRefBased/>
  <w15:docId w15:val="{3A74E59E-A964-7649-B8F1-3A3D9E85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Lines="40" w:before="96" w:afterLines="40" w:after="96"/>
      <w:jc w:val="center"/>
      <w:outlineLvl w:val="0"/>
    </w:pPr>
    <w:rPr>
      <w:b/>
      <w:bCs/>
      <w:color w:val="333333"/>
      <w:szCs w:val="15"/>
    </w:rPr>
  </w:style>
  <w:style w:type="paragraph" w:styleId="Heading2">
    <w:name w:val="heading 2"/>
    <w:basedOn w:val="Normal"/>
    <w:next w:val="Normal"/>
    <w:qFormat/>
    <w:pPr>
      <w:keepNext/>
      <w:spacing w:before="60" w:after="60"/>
      <w:outlineLvl w:val="1"/>
    </w:pPr>
    <w:rPr>
      <w:rFonts w:ascii="VNI-Times" w:hAnsi="VNI-Time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tabs>
        <w:tab w:val="center" w:pos="2444"/>
      </w:tabs>
      <w:jc w:val="center"/>
      <w:outlineLvl w:val="3"/>
    </w:pPr>
    <w:rPr>
      <w:rFonts w:ascii="VNI-Times" w:hAnsi="VNI-Times"/>
      <w:b/>
      <w:sz w:val="36"/>
      <w:szCs w:val="20"/>
    </w:rPr>
  </w:style>
  <w:style w:type="paragraph" w:styleId="Heading5">
    <w:name w:val="heading 5"/>
    <w:basedOn w:val="Normal"/>
    <w:next w:val="Normal"/>
    <w:link w:val="Heading5Char"/>
    <w:qFormat/>
    <w:pPr>
      <w:spacing w:before="240" w:after="60"/>
      <w:outlineLvl w:val="4"/>
    </w:pPr>
    <w:rPr>
      <w:rFonts w:ascii=".VnTime" w:hAnsi=".VnTime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1CharCharCharCharCharCharCharCharCharCharCharCharCharCharCharChar1CharChar">
    <w:name w:val="Char1 Char Char Char Char Char Char Char Char Char Char Char Char Char Char Char Char1 Char Char"/>
    <w:basedOn w:val="Normal"/>
    <w:rsid w:val="00293DC6"/>
    <w:pPr>
      <w:widowControl w:val="0"/>
      <w:jc w:val="both"/>
    </w:pPr>
    <w:rPr>
      <w:rFonts w:ascii=".VnTime" w:hAnsi=".VnTime" w:cs=".VnTime"/>
      <w:noProof/>
      <w:kern w:val="2"/>
      <w:lang w:val="vi-VN" w:eastAsia="zh-CN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ascii="VNI-Helve" w:hAnsi="VNI-Helve"/>
      <w:sz w:val="22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  <w:rPr>
      <w:rFonts w:ascii=".VnTime" w:hAnsi=".VnTime"/>
      <w:sz w:val="26"/>
      <w:szCs w:val="20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spacing w:before="60"/>
      <w:jc w:val="center"/>
    </w:pPr>
    <w:rPr>
      <w:b/>
      <w:bCs/>
    </w:rPr>
  </w:style>
  <w:style w:type="paragraph" w:styleId="BodyText2">
    <w:name w:val="Body Text 2"/>
    <w:basedOn w:val="Normal"/>
    <w:pPr>
      <w:spacing w:before="60" w:after="60"/>
    </w:pPr>
    <w:rPr>
      <w:rFonts w:ascii="VNI-Times" w:hAnsi="VNI-Times"/>
    </w:rPr>
  </w:style>
  <w:style w:type="paragraph" w:styleId="BodyTextIndent">
    <w:name w:val="Body Text Indent"/>
    <w:basedOn w:val="Normal"/>
    <w:pPr>
      <w:spacing w:before="60" w:after="60"/>
    </w:pPr>
  </w:style>
  <w:style w:type="paragraph" w:styleId="BodyText3">
    <w:name w:val="Body Text 3"/>
    <w:basedOn w:val="Normal"/>
    <w:pPr>
      <w:spacing w:line="288" w:lineRule="atLeast"/>
      <w:jc w:val="center"/>
    </w:pPr>
    <w:rPr>
      <w:color w:val="333333"/>
      <w:szCs w:val="15"/>
    </w:rPr>
  </w:style>
  <w:style w:type="table" w:styleId="TableGrid">
    <w:name w:val="Table Grid"/>
    <w:basedOn w:val="TableNormal"/>
    <w:rsid w:val="00431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C287C"/>
    <w:rPr>
      <w:color w:val="0000FF"/>
      <w:u w:val="single"/>
    </w:rPr>
  </w:style>
  <w:style w:type="paragraph" w:styleId="Subtitle">
    <w:name w:val="Subtitle"/>
    <w:basedOn w:val="Normal"/>
    <w:qFormat/>
    <w:rsid w:val="00255E85"/>
    <w:pPr>
      <w:jc w:val="center"/>
    </w:pPr>
    <w:rPr>
      <w:rFonts w:ascii=".VnArial" w:hAnsi=".VnArial"/>
      <w:i/>
      <w:sz w:val="18"/>
      <w:szCs w:val="20"/>
    </w:rPr>
  </w:style>
  <w:style w:type="paragraph" w:customStyle="1" w:styleId="Preformatted">
    <w:name w:val="Preformatted"/>
    <w:basedOn w:val="Normal"/>
    <w:rsid w:val="001357A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H5">
    <w:name w:val="H5"/>
    <w:basedOn w:val="Normal"/>
    <w:next w:val="Normal"/>
    <w:rsid w:val="005F26F2"/>
    <w:pPr>
      <w:keepNext/>
      <w:autoSpaceDE w:val="0"/>
      <w:autoSpaceDN w:val="0"/>
      <w:spacing w:before="100" w:after="100"/>
      <w:outlineLvl w:val="5"/>
    </w:pPr>
    <w:rPr>
      <w:rFonts w:ascii="VNI-Times" w:hAnsi="VNI-Times"/>
      <w:b/>
      <w:bCs/>
      <w:sz w:val="20"/>
      <w:szCs w:val="20"/>
    </w:rPr>
  </w:style>
  <w:style w:type="paragraph" w:customStyle="1" w:styleId="Default">
    <w:name w:val="Default"/>
    <w:rsid w:val="001C5A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Indent2">
    <w:name w:val="Body Text Indent 2"/>
    <w:basedOn w:val="Normal"/>
    <w:rsid w:val="005D4BDA"/>
    <w:pPr>
      <w:ind w:firstLine="720"/>
      <w:jc w:val="both"/>
    </w:pPr>
    <w:rPr>
      <w:rFonts w:ascii=".VnTime" w:hAnsi=".VnTime"/>
      <w:sz w:val="28"/>
      <w:szCs w:val="20"/>
    </w:rPr>
  </w:style>
  <w:style w:type="paragraph" w:customStyle="1" w:styleId="Char">
    <w:name w:val="Char"/>
    <w:basedOn w:val="Normal"/>
    <w:rsid w:val="002828F2"/>
    <w:pPr>
      <w:spacing w:after="160" w:line="240" w:lineRule="exact"/>
    </w:pPr>
    <w:rPr>
      <w:rFonts w:ascii="Tahoma" w:eastAsia="PMingLiU" w:hAnsi="Tahoma"/>
      <w:sz w:val="20"/>
      <w:szCs w:val="20"/>
    </w:rPr>
  </w:style>
  <w:style w:type="character" w:customStyle="1" w:styleId="st">
    <w:name w:val="st"/>
    <w:rsid w:val="00492D6E"/>
  </w:style>
  <w:style w:type="character" w:customStyle="1" w:styleId="FooterChar">
    <w:name w:val="Footer Char"/>
    <w:link w:val="Footer"/>
    <w:uiPriority w:val="99"/>
    <w:rsid w:val="00C06F96"/>
    <w:rPr>
      <w:rFonts w:ascii=".VnTime" w:hAnsi=".VnTime"/>
      <w:sz w:val="26"/>
    </w:rPr>
  </w:style>
  <w:style w:type="character" w:customStyle="1" w:styleId="Heading5Char">
    <w:name w:val="Heading 5 Char"/>
    <w:link w:val="Heading5"/>
    <w:rsid w:val="000F7215"/>
    <w:rPr>
      <w:rFonts w:ascii=".VnTime" w:hAnsi=".VnTime"/>
      <w:b/>
      <w:bCs/>
      <w:i/>
      <w:iCs/>
      <w:sz w:val="26"/>
      <w:szCs w:val="26"/>
    </w:rPr>
  </w:style>
  <w:style w:type="character" w:customStyle="1" w:styleId="Heading7Char">
    <w:name w:val="Heading 7 Char"/>
    <w:link w:val="Heading7"/>
    <w:rsid w:val="000F7215"/>
    <w:rPr>
      <w:sz w:val="24"/>
      <w:szCs w:val="24"/>
    </w:rPr>
  </w:style>
  <w:style w:type="paragraph" w:styleId="BalloonText">
    <w:name w:val="Balloon Text"/>
    <w:basedOn w:val="Normal"/>
    <w:link w:val="BalloonTextChar"/>
    <w:rsid w:val="00CF3A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F3A5D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C754E5"/>
    <w:rPr>
      <w:b/>
      <w:bCs/>
      <w:i w:val="0"/>
      <w:iCs w:val="0"/>
    </w:rPr>
  </w:style>
  <w:style w:type="paragraph" w:customStyle="1" w:styleId="1">
    <w:name w:val="1"/>
    <w:basedOn w:val="Normal"/>
    <w:semiHidden/>
    <w:rsid w:val="00FE5A55"/>
    <w:pPr>
      <w:spacing w:after="160" w:line="240" w:lineRule="exact"/>
    </w:pPr>
    <w:rPr>
      <w:rFonts w:ascii="Arial" w:hAnsi="Arial"/>
      <w:sz w:val="22"/>
      <w:szCs w:val="22"/>
    </w:rPr>
  </w:style>
  <w:style w:type="character" w:customStyle="1" w:styleId="HeaderChar">
    <w:name w:val="Header Char"/>
    <w:link w:val="Header"/>
    <w:rsid w:val="008C33E4"/>
    <w:rPr>
      <w:rFonts w:ascii="VNI-Helve" w:hAnsi="VNI-Helve"/>
      <w:sz w:val="22"/>
    </w:rPr>
  </w:style>
  <w:style w:type="character" w:customStyle="1" w:styleId="apple-converted-space">
    <w:name w:val="apple-converted-space"/>
    <w:rsid w:val="00B576B1"/>
  </w:style>
  <w:style w:type="character" w:styleId="CommentReference">
    <w:name w:val="annotation reference"/>
    <w:rsid w:val="00B576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576B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76B1"/>
  </w:style>
  <w:style w:type="character" w:customStyle="1" w:styleId="fontstyle01">
    <w:name w:val="fontstyle01"/>
    <w:basedOn w:val="DefaultParagraphFont"/>
    <w:qFormat/>
    <w:rsid w:val="0056792B"/>
    <w:rPr>
      <w:rFonts w:ascii="TimesNewRomanPS-BoldItalicMT" w:hAnsi="TimesNewRomanPS-BoldItalicMT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56792B"/>
    <w:rPr>
      <w:rFonts w:ascii="TimesNewRomanPS-ItalicMT" w:hAnsi="TimesNewRomanPS-ItalicMT" w:hint="default"/>
      <w:b w:val="0"/>
      <w:bCs w:val="0"/>
      <w:i/>
      <w:iCs/>
      <w:color w:val="000000"/>
      <w:sz w:val="22"/>
      <w:szCs w:val="22"/>
    </w:rPr>
  </w:style>
  <w:style w:type="paragraph" w:styleId="NormalWeb">
    <w:name w:val="Normal (Web)"/>
    <w:basedOn w:val="Normal"/>
    <w:uiPriority w:val="99"/>
    <w:unhideWhenUsed/>
    <w:rsid w:val="006D4CEF"/>
    <w:pPr>
      <w:spacing w:before="100" w:beforeAutospacing="1" w:after="100" w:afterAutospacing="1"/>
    </w:pPr>
  </w:style>
  <w:style w:type="paragraph" w:customStyle="1" w:styleId="TableParagraph">
    <w:name w:val="Table Paragraph"/>
    <w:basedOn w:val="Normal"/>
    <w:uiPriority w:val="1"/>
    <w:qFormat/>
    <w:rsid w:val="006D4CEF"/>
    <w:pPr>
      <w:widowControl w:val="0"/>
    </w:pPr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B21B47"/>
    <w:pPr>
      <w:ind w:left="720"/>
      <w:contextualSpacing/>
    </w:pPr>
  </w:style>
  <w:style w:type="paragraph" w:customStyle="1" w:styleId="MediumGrid21">
    <w:name w:val="Medium Grid 21"/>
    <w:uiPriority w:val="1"/>
    <w:qFormat/>
    <w:rsid w:val="00F518AC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D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D3F"/>
    <w:rPr>
      <w:b/>
      <w:bCs/>
    </w:rPr>
  </w:style>
  <w:style w:type="paragraph" w:styleId="Revision">
    <w:name w:val="Revision"/>
    <w:hidden/>
    <w:uiPriority w:val="71"/>
    <w:semiHidden/>
    <w:rsid w:val="007738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0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3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12</Pages>
  <Words>3031</Words>
  <Characters>17282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VTC</Company>
  <LinksUpToDate>false</LinksUpToDate>
  <CharactersWithSpaces>20273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HungDV</dc:creator>
  <cp:keywords/>
  <cp:lastModifiedBy>P.Thuốc</cp:lastModifiedBy>
  <cp:revision>65</cp:revision>
  <cp:lastPrinted>2025-05-09T07:40:00Z</cp:lastPrinted>
  <dcterms:created xsi:type="dcterms:W3CDTF">2025-07-28T05:03:00Z</dcterms:created>
  <dcterms:modified xsi:type="dcterms:W3CDTF">2026-08-03T04:21:00Z</dcterms:modified>
</cp:coreProperties>
</file>